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B39D" w14:textId="77777777" w:rsidR="00FA6DEA" w:rsidRPr="00BD43C3" w:rsidRDefault="0020342B" w:rsidP="0020342B">
      <w:pPr>
        <w:spacing w:line="345" w:lineRule="exact"/>
        <w:ind w:left="1"/>
        <w:jc w:val="center"/>
        <w:rPr>
          <w:rFonts w:ascii="Calibri"/>
          <w:b/>
          <w:sz w:val="36"/>
          <w:szCs w:val="36"/>
        </w:rPr>
      </w:pPr>
      <w:r w:rsidRPr="00BD43C3">
        <w:rPr>
          <w:rFonts w:ascii="Calibri" w:hAnsi="Calibri" w:cs="Calibri"/>
          <w:b/>
          <w:bCs/>
          <w:sz w:val="36"/>
          <w:szCs w:val="36"/>
        </w:rPr>
        <w:t>FY 2027</w:t>
      </w:r>
      <w:r w:rsidRPr="00BD43C3">
        <w:rPr>
          <w:sz w:val="36"/>
          <w:szCs w:val="36"/>
        </w:rPr>
        <w:t xml:space="preserve"> </w:t>
      </w:r>
      <w:r w:rsidRPr="00BD43C3">
        <w:rPr>
          <w:rFonts w:ascii="Calibri"/>
          <w:b/>
          <w:sz w:val="36"/>
          <w:szCs w:val="36"/>
        </w:rPr>
        <w:t>AK Presidential Physical Fitness Testing</w:t>
      </w:r>
      <w:r w:rsidR="00FA6DEA" w:rsidRPr="00BD43C3">
        <w:rPr>
          <w:rFonts w:ascii="Calibri"/>
          <w:b/>
          <w:sz w:val="36"/>
          <w:szCs w:val="36"/>
        </w:rPr>
        <w:t xml:space="preserve"> </w:t>
      </w:r>
    </w:p>
    <w:p w14:paraId="51747B2B" w14:textId="5C16B153" w:rsidR="0020342B" w:rsidRPr="00BD43C3" w:rsidRDefault="00FA6DEA" w:rsidP="0020342B">
      <w:pPr>
        <w:spacing w:line="345" w:lineRule="exact"/>
        <w:ind w:left="1"/>
        <w:jc w:val="center"/>
        <w:rPr>
          <w:rFonts w:ascii="Calibri"/>
          <w:b/>
          <w:sz w:val="36"/>
          <w:szCs w:val="36"/>
        </w:rPr>
      </w:pPr>
      <w:r w:rsidRPr="00BD43C3">
        <w:rPr>
          <w:rFonts w:ascii="Calibri"/>
          <w:b/>
          <w:sz w:val="36"/>
          <w:szCs w:val="36"/>
        </w:rPr>
        <w:t xml:space="preserve">Education Award </w:t>
      </w:r>
    </w:p>
    <w:p w14:paraId="699DA289" w14:textId="794E3875" w:rsidR="00FA6DEA" w:rsidRPr="00BD43C3" w:rsidRDefault="00FA6DEA" w:rsidP="0020342B">
      <w:pPr>
        <w:spacing w:line="345" w:lineRule="exact"/>
        <w:ind w:left="1"/>
        <w:jc w:val="center"/>
        <w:rPr>
          <w:rFonts w:ascii="Calibri" w:eastAsia="Calibri" w:hAnsi="Calibri" w:cs="Calibri"/>
          <w:sz w:val="32"/>
          <w:szCs w:val="32"/>
          <w:u w:val="single"/>
        </w:rPr>
      </w:pPr>
      <w:r w:rsidRPr="00BD43C3">
        <w:rPr>
          <w:rFonts w:ascii="Calibri"/>
          <w:b/>
          <w:sz w:val="32"/>
          <w:u w:val="single"/>
        </w:rPr>
        <w:t>Applications Due Sept.30</w:t>
      </w:r>
      <w:r w:rsidR="00EB006B" w:rsidRPr="00BD43C3">
        <w:rPr>
          <w:rFonts w:ascii="Calibri"/>
          <w:b/>
          <w:sz w:val="32"/>
          <w:u w:val="single"/>
        </w:rPr>
        <w:t>, 2026</w:t>
      </w:r>
    </w:p>
    <w:p w14:paraId="1EA76AA6" w14:textId="7CA60ED6" w:rsidR="0020342B" w:rsidRDefault="0020342B" w:rsidP="00831ABF">
      <w:pPr>
        <w:rPr>
          <w:u w:val="single"/>
        </w:rPr>
      </w:pPr>
    </w:p>
    <w:p w14:paraId="5526AA9F" w14:textId="6F21C8E4" w:rsidR="008D24BD" w:rsidRDefault="008D24BD" w:rsidP="00831ABF">
      <w:pPr>
        <w:rPr>
          <w:rFonts w:ascii="Calibri" w:hAnsi="Calibri" w:cs="Calibri"/>
          <w:sz w:val="24"/>
          <w:szCs w:val="24"/>
        </w:rPr>
      </w:pPr>
      <w:r w:rsidRPr="00692AC0">
        <w:rPr>
          <w:rFonts w:ascii="Calibri" w:hAnsi="Calibri" w:cs="Calibri"/>
          <w:sz w:val="24"/>
          <w:szCs w:val="24"/>
        </w:rPr>
        <w:t>The Alaska Presidential Physical Fitness Testing Education Award is a</w:t>
      </w:r>
      <w:r w:rsidR="008238F1" w:rsidRPr="00692AC0">
        <w:rPr>
          <w:rFonts w:ascii="Calibri" w:hAnsi="Calibri" w:cs="Calibri"/>
          <w:sz w:val="24"/>
          <w:szCs w:val="24"/>
        </w:rPr>
        <w:t xml:space="preserve">n Education Award to </w:t>
      </w:r>
      <w:r w:rsidR="00CA534E" w:rsidRPr="00692AC0">
        <w:rPr>
          <w:rFonts w:ascii="Calibri" w:hAnsi="Calibri" w:cs="Calibri"/>
          <w:sz w:val="24"/>
          <w:szCs w:val="24"/>
        </w:rPr>
        <w:t>Alaska School Districts to provide</w:t>
      </w:r>
      <w:r w:rsidR="00003145" w:rsidRPr="00692AC0">
        <w:rPr>
          <w:rFonts w:ascii="Calibri" w:hAnsi="Calibri" w:cs="Calibri"/>
          <w:sz w:val="24"/>
          <w:szCs w:val="24"/>
        </w:rPr>
        <w:t xml:space="preserve"> Presidential Physical Fitness Testing (APPFT). By completing this application your district </w:t>
      </w:r>
      <w:r w:rsidR="463E1F97" w:rsidRPr="0A40C409">
        <w:rPr>
          <w:rFonts w:ascii="Calibri" w:hAnsi="Calibri" w:cs="Calibri"/>
          <w:sz w:val="24"/>
          <w:szCs w:val="24"/>
        </w:rPr>
        <w:t>agree</w:t>
      </w:r>
      <w:r w:rsidR="00C05A2C">
        <w:rPr>
          <w:rFonts w:ascii="Calibri" w:hAnsi="Calibri" w:cs="Calibri"/>
          <w:sz w:val="24"/>
          <w:szCs w:val="24"/>
        </w:rPr>
        <w:t>s</w:t>
      </w:r>
      <w:r w:rsidR="00003145" w:rsidRPr="00692AC0">
        <w:rPr>
          <w:rFonts w:ascii="Calibri" w:hAnsi="Calibri" w:cs="Calibri"/>
          <w:sz w:val="24"/>
          <w:szCs w:val="24"/>
        </w:rPr>
        <w:t xml:space="preserve"> to implement the APPFT in your schools. </w:t>
      </w:r>
      <w:r w:rsidRPr="00692AC0">
        <w:rPr>
          <w:rFonts w:ascii="Calibri" w:hAnsi="Calibri" w:cs="Calibri"/>
          <w:sz w:val="24"/>
          <w:szCs w:val="24"/>
        </w:rPr>
        <w:t xml:space="preserve"> </w:t>
      </w:r>
      <w:r w:rsidR="4DEA2109" w:rsidRPr="0A40C409">
        <w:rPr>
          <w:rFonts w:ascii="Calibri" w:hAnsi="Calibri" w:cs="Calibri"/>
          <w:sz w:val="24"/>
          <w:szCs w:val="24"/>
        </w:rPr>
        <w:t>This funding opportunity may be renewed for up to five years based on participation and completion of required activities.</w:t>
      </w:r>
    </w:p>
    <w:p w14:paraId="6D667029" w14:textId="77777777" w:rsidR="00AA49A8" w:rsidRDefault="00AA49A8" w:rsidP="00831ABF">
      <w:pPr>
        <w:rPr>
          <w:rFonts w:ascii="Calibri" w:hAnsi="Calibri" w:cs="Calibri"/>
          <w:sz w:val="24"/>
          <w:szCs w:val="24"/>
        </w:rPr>
      </w:pPr>
    </w:p>
    <w:p w14:paraId="5C720542" w14:textId="7F2DC6B0" w:rsidR="00A017BE" w:rsidRDefault="29541905" w:rsidP="0A40C409">
      <w:r w:rsidRPr="0A40C409">
        <w:rPr>
          <w:rFonts w:ascii="Calibri" w:hAnsi="Calibri" w:cs="Calibri"/>
          <w:sz w:val="24"/>
          <w:szCs w:val="24"/>
        </w:rPr>
        <w:t>This award is designed to support</w:t>
      </w:r>
      <w:r w:rsidR="3A5E68F4" w:rsidRPr="0A40C409">
        <w:rPr>
          <w:rFonts w:ascii="Calibri" w:hAnsi="Calibri" w:cs="Calibri"/>
          <w:sz w:val="24"/>
          <w:szCs w:val="24"/>
        </w:rPr>
        <w:t xml:space="preserve"> districts and schools to implement an APPFT program </w:t>
      </w:r>
      <w:r w:rsidR="00A80514" w:rsidRPr="3BB0ADF7">
        <w:rPr>
          <w:rFonts w:ascii="Calibri" w:hAnsi="Calibri" w:cs="Calibri"/>
          <w:sz w:val="24"/>
          <w:szCs w:val="24"/>
        </w:rPr>
        <w:t>that will</w:t>
      </w:r>
      <w:r w:rsidR="384FB329" w:rsidRPr="0A40C409">
        <w:rPr>
          <w:rFonts w:ascii="Calibri" w:hAnsi="Calibri" w:cs="Calibri"/>
          <w:sz w:val="24"/>
          <w:szCs w:val="24"/>
        </w:rPr>
        <w:t xml:space="preserve"> </w:t>
      </w:r>
      <w:r w:rsidR="384FB329" w:rsidRPr="0A40C409">
        <w:rPr>
          <w:rFonts w:ascii="Calibri" w:eastAsia="Calibri" w:hAnsi="Calibri" w:cs="Calibri"/>
          <w:color w:val="1A1A1A"/>
          <w:sz w:val="24"/>
          <w:szCs w:val="24"/>
        </w:rPr>
        <w:t xml:space="preserve">provide students with clear, age-appropriate benchmarks that encourage them to build strength, endurance, and healthy habits while striving for personal improvement. </w:t>
      </w:r>
      <w:r w:rsidR="384FB329" w:rsidRPr="0A40C409">
        <w:rPr>
          <w:rFonts w:ascii="Calibri" w:eastAsia="Calibri" w:hAnsi="Calibri" w:cs="Calibri"/>
          <w:sz w:val="24"/>
          <w:szCs w:val="24"/>
        </w:rPr>
        <w:t xml:space="preserve"> Districts will use the </w:t>
      </w:r>
      <w:r w:rsidR="47515F43" w:rsidRPr="0A40C409">
        <w:rPr>
          <w:rFonts w:ascii="Calibri" w:eastAsia="Calibri" w:hAnsi="Calibri" w:cs="Calibri"/>
          <w:sz w:val="24"/>
          <w:szCs w:val="24"/>
        </w:rPr>
        <w:t>standards</w:t>
      </w:r>
      <w:r w:rsidR="384FB329" w:rsidRPr="0A40C409">
        <w:rPr>
          <w:rFonts w:ascii="Calibri" w:eastAsia="Calibri" w:hAnsi="Calibri" w:cs="Calibri"/>
          <w:sz w:val="24"/>
          <w:szCs w:val="24"/>
        </w:rPr>
        <w:t xml:space="preserve"> found </w:t>
      </w:r>
      <w:ins w:id="0" w:author="Manning, Kelly S (EED)" w:date="2026-09-01T18:10:00Z" w16du:dateUtc="2026-09-01T18:10:06Z">
        <w:r w:rsidR="21D0BC38">
          <w:t>here</w:t>
        </w:r>
      </w:ins>
      <w:r w:rsidR="1A155671" w:rsidRPr="0A40C409">
        <w:t xml:space="preserve"> to assess students’ progress at least twice per year. </w:t>
      </w:r>
    </w:p>
    <w:p w14:paraId="5303DEF5" w14:textId="77777777" w:rsidR="00A017BE" w:rsidRDefault="00A017BE" w:rsidP="0A40C409"/>
    <w:p w14:paraId="64029CB1" w14:textId="5EAB21E4" w:rsidR="00AA49A8" w:rsidRPr="00E754DF" w:rsidRDefault="00A017BE" w:rsidP="0A40C409">
      <w:pPr>
        <w:rPr>
          <w:rFonts w:ascii="Calibri" w:hAnsi="Calibri" w:cs="Calibri"/>
          <w:sz w:val="24"/>
          <w:szCs w:val="24"/>
        </w:rPr>
      </w:pPr>
      <w:r>
        <w:rPr>
          <w:rFonts w:ascii="Calibri" w:hAnsi="Calibri" w:cs="Calibri"/>
          <w:sz w:val="24"/>
          <w:szCs w:val="24"/>
        </w:rPr>
        <w:t xml:space="preserve">Each district will receive up to $50,000 for the coordination of APPFT activities and </w:t>
      </w:r>
      <w:r w:rsidR="11E886A9" w:rsidRPr="329C6A02">
        <w:rPr>
          <w:rFonts w:ascii="Calibri" w:hAnsi="Calibri" w:cs="Calibri"/>
          <w:sz w:val="24"/>
          <w:szCs w:val="24"/>
        </w:rPr>
        <w:t>an</w:t>
      </w:r>
      <w:r w:rsidR="11E886A9" w:rsidRPr="1E7C9893">
        <w:rPr>
          <w:rFonts w:ascii="Calibri" w:hAnsi="Calibri" w:cs="Calibri"/>
          <w:sz w:val="24"/>
          <w:szCs w:val="24"/>
        </w:rPr>
        <w:t xml:space="preserve"> additional </w:t>
      </w:r>
      <w:r>
        <w:rPr>
          <w:rFonts w:ascii="Calibri" w:hAnsi="Calibri" w:cs="Calibri"/>
          <w:sz w:val="24"/>
          <w:szCs w:val="24"/>
        </w:rPr>
        <w:t>$5,000 per school participating.</w:t>
      </w:r>
      <w:r w:rsidR="00E754DF">
        <w:rPr>
          <w:rFonts w:ascii="Calibri" w:hAnsi="Calibri" w:cs="Calibri"/>
          <w:sz w:val="24"/>
          <w:szCs w:val="24"/>
        </w:rPr>
        <w:t xml:space="preserve"> </w:t>
      </w:r>
      <w:r w:rsidR="32F6F3EB" w:rsidRPr="00E754DF">
        <w:rPr>
          <w:rFonts w:ascii="Calibri" w:hAnsi="Calibri" w:cs="Calibri"/>
          <w:sz w:val="24"/>
          <w:szCs w:val="24"/>
        </w:rPr>
        <w:t>Districts</w:t>
      </w:r>
      <w:r w:rsidR="00E754DF" w:rsidRPr="00E754DF">
        <w:rPr>
          <w:rFonts w:ascii="Calibri" w:hAnsi="Calibri" w:cs="Calibri"/>
          <w:sz w:val="24"/>
          <w:szCs w:val="24"/>
        </w:rPr>
        <w:t>/schools</w:t>
      </w:r>
      <w:r w:rsidR="32F6F3EB" w:rsidRPr="00E754DF">
        <w:rPr>
          <w:rFonts w:ascii="Calibri" w:hAnsi="Calibri" w:cs="Calibri"/>
          <w:sz w:val="24"/>
          <w:szCs w:val="24"/>
        </w:rPr>
        <w:t xml:space="preserve"> may use funding for the provision of </w:t>
      </w:r>
      <w:r w:rsidR="01B7904C" w:rsidRPr="00E754DF">
        <w:rPr>
          <w:rFonts w:ascii="Calibri" w:hAnsi="Calibri" w:cs="Calibri"/>
          <w:sz w:val="24"/>
          <w:szCs w:val="24"/>
        </w:rPr>
        <w:t xml:space="preserve">testing, such as </w:t>
      </w:r>
      <w:r w:rsidRPr="00E754DF">
        <w:rPr>
          <w:rFonts w:ascii="Calibri" w:hAnsi="Calibri" w:cs="Calibri"/>
          <w:sz w:val="24"/>
          <w:szCs w:val="24"/>
        </w:rPr>
        <w:t>p</w:t>
      </w:r>
      <w:r w:rsidR="00D368A8" w:rsidRPr="00E754DF">
        <w:rPr>
          <w:rFonts w:ascii="Calibri" w:hAnsi="Calibri" w:cs="Calibri"/>
          <w:sz w:val="24"/>
          <w:szCs w:val="24"/>
        </w:rPr>
        <w:t>rofessional development for staff</w:t>
      </w:r>
      <w:r w:rsidR="00A10A4B" w:rsidRPr="00E754DF">
        <w:rPr>
          <w:rFonts w:ascii="Calibri" w:hAnsi="Calibri" w:cs="Calibri"/>
          <w:sz w:val="24"/>
          <w:szCs w:val="24"/>
        </w:rPr>
        <w:t xml:space="preserve"> to administer</w:t>
      </w:r>
      <w:r w:rsidR="00D70320" w:rsidRPr="00E754DF">
        <w:rPr>
          <w:rFonts w:ascii="Calibri" w:hAnsi="Calibri" w:cs="Calibri"/>
          <w:sz w:val="24"/>
          <w:szCs w:val="24"/>
        </w:rPr>
        <w:t xml:space="preserve"> the </w:t>
      </w:r>
      <w:r w:rsidR="00EE4404" w:rsidRPr="00E754DF">
        <w:rPr>
          <w:rFonts w:ascii="Calibri" w:hAnsi="Calibri" w:cs="Calibri"/>
          <w:sz w:val="24"/>
          <w:szCs w:val="24"/>
        </w:rPr>
        <w:t xml:space="preserve">test, </w:t>
      </w:r>
      <w:r w:rsidR="00EE4404" w:rsidRPr="00E754DF">
        <w:rPr>
          <w:rFonts w:ascii="Calibri" w:eastAsia="Aptos" w:hAnsi="Calibri" w:cs="Calibri"/>
          <w:sz w:val="24"/>
          <w:szCs w:val="24"/>
        </w:rPr>
        <w:t>planning the testing events across the district, advertising events, purchasing equipment</w:t>
      </w:r>
      <w:r w:rsidR="00C276D2" w:rsidRPr="00E754DF">
        <w:rPr>
          <w:rFonts w:ascii="Calibri" w:eastAsia="Aptos" w:hAnsi="Calibri" w:cs="Calibri"/>
          <w:sz w:val="24"/>
          <w:szCs w:val="24"/>
        </w:rPr>
        <w:t>,</w:t>
      </w:r>
      <w:r w:rsidR="00EE4404" w:rsidRPr="00E754DF">
        <w:rPr>
          <w:rFonts w:ascii="Calibri" w:eastAsia="Aptos" w:hAnsi="Calibri" w:cs="Calibri"/>
          <w:sz w:val="24"/>
          <w:szCs w:val="24"/>
        </w:rPr>
        <w:t xml:space="preserve"> certificates</w:t>
      </w:r>
      <w:r w:rsidR="00C276D2" w:rsidRPr="00E754DF">
        <w:rPr>
          <w:rFonts w:ascii="Calibri" w:eastAsia="Aptos" w:hAnsi="Calibri" w:cs="Calibri"/>
          <w:sz w:val="24"/>
          <w:szCs w:val="24"/>
        </w:rPr>
        <w:t>/awards,</w:t>
      </w:r>
      <w:r w:rsidR="01B7904C" w:rsidRPr="00E754DF">
        <w:rPr>
          <w:rFonts w:ascii="Calibri" w:hAnsi="Calibri" w:cs="Calibri"/>
          <w:sz w:val="24"/>
          <w:szCs w:val="24"/>
        </w:rPr>
        <w:t xml:space="preserve"> and motivational items</w:t>
      </w:r>
      <w:r w:rsidR="79FEFCB7" w:rsidRPr="00E754DF">
        <w:rPr>
          <w:rFonts w:ascii="Calibri" w:hAnsi="Calibri" w:cs="Calibri"/>
          <w:sz w:val="24"/>
          <w:szCs w:val="24"/>
        </w:rPr>
        <w:t xml:space="preserve"> and activities</w:t>
      </w:r>
      <w:r w:rsidR="01B7904C" w:rsidRPr="00E754DF">
        <w:rPr>
          <w:rFonts w:ascii="Calibri" w:hAnsi="Calibri" w:cs="Calibri"/>
          <w:sz w:val="24"/>
          <w:szCs w:val="24"/>
        </w:rPr>
        <w:t xml:space="preserve">.  Funding may also be </w:t>
      </w:r>
      <w:r w:rsidR="00E52055" w:rsidRPr="00E754DF">
        <w:rPr>
          <w:rFonts w:ascii="Calibri" w:hAnsi="Calibri" w:cs="Calibri"/>
          <w:sz w:val="24"/>
          <w:szCs w:val="24"/>
        </w:rPr>
        <w:t>used</w:t>
      </w:r>
      <w:r w:rsidR="01B7904C" w:rsidRPr="00E754DF">
        <w:rPr>
          <w:rFonts w:ascii="Calibri" w:hAnsi="Calibri" w:cs="Calibri"/>
          <w:sz w:val="24"/>
          <w:szCs w:val="24"/>
        </w:rPr>
        <w:t xml:space="preserve"> for </w:t>
      </w:r>
      <w:r w:rsidR="32F6F3EB" w:rsidRPr="00E754DF">
        <w:rPr>
          <w:rFonts w:ascii="Calibri" w:hAnsi="Calibri" w:cs="Calibri"/>
          <w:sz w:val="24"/>
          <w:szCs w:val="24"/>
        </w:rPr>
        <w:t>supporting growth of skills and fitness</w:t>
      </w:r>
      <w:r w:rsidR="01A06C6F" w:rsidRPr="00E754DF">
        <w:rPr>
          <w:rFonts w:ascii="Calibri" w:hAnsi="Calibri" w:cs="Calibri"/>
          <w:sz w:val="24"/>
          <w:szCs w:val="24"/>
        </w:rPr>
        <w:t xml:space="preserve"> throughout the year in school and community sponsored activities that align with APPFT goals.  </w:t>
      </w:r>
      <w:r w:rsidR="62E8BECF" w:rsidRPr="00E754DF">
        <w:rPr>
          <w:rFonts w:ascii="Calibri" w:hAnsi="Calibri" w:cs="Calibri"/>
          <w:sz w:val="24"/>
          <w:szCs w:val="24"/>
        </w:rPr>
        <w:t xml:space="preserve">Districts are encouraged to use funding </w:t>
      </w:r>
      <w:r w:rsidR="002C2BFE" w:rsidRPr="00E754DF">
        <w:rPr>
          <w:rFonts w:ascii="Calibri" w:hAnsi="Calibri" w:cs="Calibri"/>
          <w:sz w:val="24"/>
          <w:szCs w:val="24"/>
        </w:rPr>
        <w:t xml:space="preserve">to </w:t>
      </w:r>
      <w:r w:rsidR="00DE35C0" w:rsidRPr="00E754DF">
        <w:rPr>
          <w:rFonts w:ascii="Calibri" w:hAnsi="Calibri" w:cs="Calibri"/>
          <w:sz w:val="24"/>
          <w:szCs w:val="24"/>
        </w:rPr>
        <w:t>achieve</w:t>
      </w:r>
      <w:r w:rsidR="62E8BECF" w:rsidRPr="00E754DF">
        <w:rPr>
          <w:rFonts w:ascii="Calibri" w:hAnsi="Calibri" w:cs="Calibri"/>
          <w:sz w:val="24"/>
          <w:szCs w:val="24"/>
        </w:rPr>
        <w:t xml:space="preserve"> better health aligned with their local community activities and practices.</w:t>
      </w:r>
      <w:r w:rsidR="00C276D2" w:rsidRPr="00E754DF">
        <w:rPr>
          <w:rFonts w:ascii="Calibri" w:hAnsi="Calibri" w:cs="Calibri"/>
          <w:sz w:val="24"/>
          <w:szCs w:val="24"/>
        </w:rPr>
        <w:t xml:space="preserve"> </w:t>
      </w:r>
    </w:p>
    <w:p w14:paraId="75B8B72D" w14:textId="1BC11958" w:rsidR="00AA49A8" w:rsidRPr="00E754DF" w:rsidRDefault="00AA49A8" w:rsidP="0A40C409">
      <w:pPr>
        <w:rPr>
          <w:rFonts w:ascii="Calibri" w:hAnsi="Calibri" w:cs="Calibri"/>
          <w:sz w:val="24"/>
          <w:szCs w:val="24"/>
        </w:rPr>
      </w:pPr>
    </w:p>
    <w:p w14:paraId="5BA7342C" w14:textId="0543B8A7" w:rsidR="00AA49A8" w:rsidRPr="00E754DF" w:rsidRDefault="58B69E6B" w:rsidP="00831ABF">
      <w:pPr>
        <w:rPr>
          <w:rFonts w:ascii="Calibri" w:hAnsi="Calibri" w:cs="Calibri"/>
          <w:sz w:val="24"/>
          <w:szCs w:val="24"/>
        </w:rPr>
      </w:pPr>
      <w:r w:rsidRPr="00E754DF">
        <w:rPr>
          <w:rFonts w:ascii="Calibri" w:hAnsi="Calibri" w:cs="Calibri"/>
          <w:sz w:val="24"/>
          <w:szCs w:val="24"/>
        </w:rPr>
        <w:t xml:space="preserve">Each district </w:t>
      </w:r>
      <w:r w:rsidR="5E9185AC" w:rsidRPr="00E754DF">
        <w:rPr>
          <w:rFonts w:ascii="Calibri" w:hAnsi="Calibri" w:cs="Calibri"/>
          <w:sz w:val="24"/>
          <w:szCs w:val="24"/>
        </w:rPr>
        <w:t>will</w:t>
      </w:r>
      <w:r w:rsidRPr="00E754DF">
        <w:rPr>
          <w:rFonts w:ascii="Calibri" w:hAnsi="Calibri" w:cs="Calibri"/>
          <w:sz w:val="24"/>
          <w:szCs w:val="24"/>
        </w:rPr>
        <w:t xml:space="preserve"> designate one staff member </w:t>
      </w:r>
      <w:r w:rsidR="3D1B94AB" w:rsidRPr="00E754DF">
        <w:rPr>
          <w:rFonts w:ascii="Calibri" w:hAnsi="Calibri" w:cs="Calibri"/>
          <w:sz w:val="24"/>
          <w:szCs w:val="24"/>
        </w:rPr>
        <w:t xml:space="preserve">as the </w:t>
      </w:r>
      <w:r w:rsidR="100BEA68" w:rsidRPr="00E754DF">
        <w:rPr>
          <w:rFonts w:ascii="Calibri" w:hAnsi="Calibri" w:cs="Calibri"/>
          <w:sz w:val="24"/>
          <w:szCs w:val="24"/>
        </w:rPr>
        <w:t>APPFT Coordinator</w:t>
      </w:r>
      <w:r w:rsidRPr="00E754DF">
        <w:rPr>
          <w:rFonts w:ascii="Calibri" w:hAnsi="Calibri" w:cs="Calibri"/>
          <w:sz w:val="24"/>
          <w:szCs w:val="24"/>
        </w:rPr>
        <w:t xml:space="preserve"> to manage and support the program</w:t>
      </w:r>
      <w:r w:rsidR="00A331A0" w:rsidRPr="00E754DF">
        <w:rPr>
          <w:rFonts w:ascii="Calibri" w:hAnsi="Calibri" w:cs="Calibri"/>
          <w:sz w:val="24"/>
          <w:szCs w:val="24"/>
        </w:rPr>
        <w:t>. They will also</w:t>
      </w:r>
      <w:r w:rsidR="00E50148" w:rsidRPr="00E754DF">
        <w:rPr>
          <w:rFonts w:ascii="Calibri" w:hAnsi="Calibri" w:cs="Calibri"/>
          <w:sz w:val="24"/>
          <w:szCs w:val="24"/>
        </w:rPr>
        <w:t xml:space="preserve"> be responsible </w:t>
      </w:r>
      <w:r w:rsidR="00C30E6D" w:rsidRPr="00E754DF">
        <w:rPr>
          <w:rFonts w:ascii="Calibri" w:hAnsi="Calibri" w:cs="Calibri"/>
          <w:sz w:val="24"/>
          <w:szCs w:val="24"/>
        </w:rPr>
        <w:t>for</w:t>
      </w:r>
      <w:r w:rsidR="00E50148" w:rsidRPr="00E754DF">
        <w:rPr>
          <w:rFonts w:ascii="Calibri" w:hAnsi="Calibri" w:cs="Calibri"/>
          <w:sz w:val="24"/>
          <w:szCs w:val="24"/>
        </w:rPr>
        <w:t xml:space="preserve"> collect</w:t>
      </w:r>
      <w:r w:rsidR="00C30E6D" w:rsidRPr="00E754DF">
        <w:rPr>
          <w:rFonts w:ascii="Calibri" w:hAnsi="Calibri" w:cs="Calibri"/>
          <w:sz w:val="24"/>
          <w:szCs w:val="24"/>
        </w:rPr>
        <w:t>ing</w:t>
      </w:r>
      <w:r w:rsidR="00E50148" w:rsidRPr="00E754DF">
        <w:rPr>
          <w:rFonts w:ascii="Calibri" w:hAnsi="Calibri" w:cs="Calibri"/>
          <w:sz w:val="24"/>
          <w:szCs w:val="24"/>
        </w:rPr>
        <w:t xml:space="preserve"> and report</w:t>
      </w:r>
      <w:r w:rsidR="00C30E6D" w:rsidRPr="00E754DF">
        <w:rPr>
          <w:rFonts w:ascii="Calibri" w:hAnsi="Calibri" w:cs="Calibri"/>
          <w:sz w:val="24"/>
          <w:szCs w:val="24"/>
        </w:rPr>
        <w:t>ing</w:t>
      </w:r>
      <w:r w:rsidR="00E50148" w:rsidRPr="00E754DF">
        <w:rPr>
          <w:rFonts w:ascii="Calibri" w:hAnsi="Calibri" w:cs="Calibri"/>
          <w:sz w:val="24"/>
          <w:szCs w:val="24"/>
        </w:rPr>
        <w:t xml:space="preserve"> all </w:t>
      </w:r>
      <w:r w:rsidR="00792F4A" w:rsidRPr="00E754DF">
        <w:rPr>
          <w:rFonts w:ascii="Calibri" w:hAnsi="Calibri" w:cs="Calibri"/>
          <w:sz w:val="24"/>
          <w:szCs w:val="24"/>
        </w:rPr>
        <w:t xml:space="preserve">APPFT </w:t>
      </w:r>
      <w:r w:rsidR="00E50148" w:rsidRPr="00E754DF">
        <w:rPr>
          <w:rFonts w:ascii="Calibri" w:hAnsi="Calibri" w:cs="Calibri"/>
          <w:sz w:val="24"/>
          <w:szCs w:val="24"/>
        </w:rPr>
        <w:t>data</w:t>
      </w:r>
      <w:r w:rsidR="0000367C" w:rsidRPr="00E754DF">
        <w:rPr>
          <w:rFonts w:ascii="Calibri" w:hAnsi="Calibri" w:cs="Calibri"/>
          <w:sz w:val="24"/>
          <w:szCs w:val="24"/>
        </w:rPr>
        <w:t xml:space="preserve">. </w:t>
      </w:r>
      <w:r w:rsidR="00D6662A" w:rsidRPr="00E754DF">
        <w:rPr>
          <w:rFonts w:ascii="Calibri" w:hAnsi="Calibri" w:cs="Calibri"/>
          <w:sz w:val="24"/>
          <w:szCs w:val="24"/>
        </w:rPr>
        <w:t xml:space="preserve">Data collections may include </w:t>
      </w:r>
      <w:r w:rsidRPr="00E754DF">
        <w:rPr>
          <w:rFonts w:ascii="Calibri" w:hAnsi="Calibri" w:cs="Calibri"/>
          <w:sz w:val="24"/>
          <w:szCs w:val="24"/>
        </w:rPr>
        <w:t>document</w:t>
      </w:r>
      <w:r w:rsidR="00792F4A" w:rsidRPr="00E754DF">
        <w:rPr>
          <w:rFonts w:ascii="Calibri" w:hAnsi="Calibri" w:cs="Calibri"/>
          <w:sz w:val="24"/>
          <w:szCs w:val="24"/>
        </w:rPr>
        <w:t>ing</w:t>
      </w:r>
      <w:r w:rsidRPr="00E754DF">
        <w:rPr>
          <w:rFonts w:ascii="Calibri" w:hAnsi="Calibri" w:cs="Calibri"/>
          <w:sz w:val="24"/>
          <w:szCs w:val="24"/>
        </w:rPr>
        <w:t xml:space="preserve"> outcomes</w:t>
      </w:r>
      <w:r w:rsidR="00DD780D" w:rsidRPr="00E754DF">
        <w:rPr>
          <w:rFonts w:ascii="Calibri" w:hAnsi="Calibri" w:cs="Calibri"/>
          <w:sz w:val="24"/>
          <w:szCs w:val="24"/>
        </w:rPr>
        <w:t>,</w:t>
      </w:r>
      <w:r w:rsidRPr="00E754DF">
        <w:rPr>
          <w:rFonts w:ascii="Calibri" w:hAnsi="Calibri" w:cs="Calibri"/>
          <w:sz w:val="24"/>
          <w:szCs w:val="24"/>
        </w:rPr>
        <w:t xml:space="preserve"> ac</w:t>
      </w:r>
      <w:r w:rsidR="6B86A5DD" w:rsidRPr="00E754DF">
        <w:rPr>
          <w:rFonts w:ascii="Calibri" w:hAnsi="Calibri" w:cs="Calibri"/>
          <w:sz w:val="24"/>
          <w:szCs w:val="24"/>
        </w:rPr>
        <w:t>tivities</w:t>
      </w:r>
      <w:r w:rsidR="00DD780D" w:rsidRPr="00E754DF">
        <w:rPr>
          <w:rFonts w:ascii="Calibri" w:hAnsi="Calibri" w:cs="Calibri"/>
          <w:sz w:val="24"/>
          <w:szCs w:val="24"/>
        </w:rPr>
        <w:t>/events</w:t>
      </w:r>
      <w:r w:rsidR="00634000" w:rsidRPr="00E754DF">
        <w:rPr>
          <w:rFonts w:ascii="Calibri" w:hAnsi="Calibri" w:cs="Calibri"/>
          <w:sz w:val="24"/>
          <w:szCs w:val="24"/>
        </w:rPr>
        <w:t>,</w:t>
      </w:r>
      <w:r w:rsidR="6B86A5DD" w:rsidRPr="00E754DF">
        <w:rPr>
          <w:rFonts w:ascii="Calibri" w:hAnsi="Calibri" w:cs="Calibri"/>
          <w:sz w:val="24"/>
          <w:szCs w:val="24"/>
        </w:rPr>
        <w:t xml:space="preserve"> and</w:t>
      </w:r>
      <w:r w:rsidR="132E3B10" w:rsidRPr="00E754DF">
        <w:rPr>
          <w:rFonts w:ascii="Calibri" w:hAnsi="Calibri" w:cs="Calibri"/>
          <w:sz w:val="24"/>
          <w:szCs w:val="24"/>
        </w:rPr>
        <w:t xml:space="preserve"> aggregate scores and growth in the two testing periods.  Each district</w:t>
      </w:r>
      <w:r w:rsidR="3B4E6170" w:rsidRPr="00E754DF">
        <w:rPr>
          <w:rFonts w:ascii="Calibri" w:hAnsi="Calibri" w:cs="Calibri"/>
          <w:sz w:val="24"/>
          <w:szCs w:val="24"/>
        </w:rPr>
        <w:t>’s</w:t>
      </w:r>
      <w:r w:rsidR="132E3B10" w:rsidRPr="00E754DF">
        <w:rPr>
          <w:rFonts w:ascii="Calibri" w:hAnsi="Calibri" w:cs="Calibri"/>
          <w:sz w:val="24"/>
          <w:szCs w:val="24"/>
        </w:rPr>
        <w:t xml:space="preserve"> </w:t>
      </w:r>
      <w:r w:rsidR="51DAD333" w:rsidRPr="00E754DF">
        <w:rPr>
          <w:rFonts w:ascii="Calibri" w:hAnsi="Calibri" w:cs="Calibri"/>
          <w:sz w:val="24"/>
          <w:szCs w:val="24"/>
        </w:rPr>
        <w:t xml:space="preserve">APPFT </w:t>
      </w:r>
      <w:r w:rsidR="00634000" w:rsidRPr="00E754DF">
        <w:rPr>
          <w:rFonts w:ascii="Calibri" w:hAnsi="Calibri" w:cs="Calibri"/>
          <w:sz w:val="24"/>
          <w:szCs w:val="24"/>
        </w:rPr>
        <w:t xml:space="preserve">coordinator or designated staff </w:t>
      </w:r>
      <w:r w:rsidR="51DAD333" w:rsidRPr="00E754DF">
        <w:rPr>
          <w:rFonts w:ascii="Calibri" w:hAnsi="Calibri" w:cs="Calibri"/>
          <w:sz w:val="24"/>
          <w:szCs w:val="24"/>
        </w:rPr>
        <w:t xml:space="preserve">will participate in monthly communities of practice </w:t>
      </w:r>
      <w:r w:rsidR="151FEE9F" w:rsidRPr="00E754DF">
        <w:rPr>
          <w:rFonts w:ascii="Calibri" w:hAnsi="Calibri" w:cs="Calibri"/>
          <w:sz w:val="24"/>
          <w:szCs w:val="24"/>
        </w:rPr>
        <w:t>to share information about activities and receive professional development on topics related to improving studen</w:t>
      </w:r>
      <w:r w:rsidR="76094429" w:rsidRPr="00E754DF">
        <w:rPr>
          <w:rFonts w:ascii="Calibri" w:hAnsi="Calibri" w:cs="Calibri"/>
          <w:sz w:val="24"/>
          <w:szCs w:val="24"/>
        </w:rPr>
        <w:t>ts’ health in alignment with the goals.</w:t>
      </w:r>
    </w:p>
    <w:p w14:paraId="1666364F" w14:textId="77777777" w:rsidR="00E52055" w:rsidRDefault="00E52055" w:rsidP="0A40C409">
      <w:pPr>
        <w:rPr>
          <w:rFonts w:ascii="Calibri" w:hAnsi="Calibri" w:cs="Calibri"/>
          <w:sz w:val="24"/>
          <w:szCs w:val="24"/>
        </w:rPr>
      </w:pPr>
    </w:p>
    <w:p w14:paraId="20218337" w14:textId="2B347481" w:rsidR="27B19B13" w:rsidRPr="00E754DF" w:rsidRDefault="27B19B13" w:rsidP="0A40C409">
      <w:pPr>
        <w:rPr>
          <w:rFonts w:ascii="Calibri" w:hAnsi="Calibri" w:cs="Calibri"/>
          <w:sz w:val="24"/>
          <w:szCs w:val="24"/>
        </w:rPr>
      </w:pPr>
      <w:r w:rsidRPr="00E754DF">
        <w:rPr>
          <w:rFonts w:ascii="Calibri" w:hAnsi="Calibri" w:cs="Calibri"/>
          <w:sz w:val="24"/>
          <w:szCs w:val="24"/>
        </w:rPr>
        <w:t xml:space="preserve">The first year (2026-2027) will </w:t>
      </w:r>
      <w:r w:rsidR="4AFF2B12" w:rsidRPr="00E754DF">
        <w:rPr>
          <w:rFonts w:ascii="Calibri" w:hAnsi="Calibri" w:cs="Calibri"/>
          <w:sz w:val="24"/>
          <w:szCs w:val="24"/>
        </w:rPr>
        <w:t xml:space="preserve">be used to refine the APPFT with district input to make it </w:t>
      </w:r>
      <w:r w:rsidR="483BC7DD" w:rsidRPr="00E754DF">
        <w:rPr>
          <w:rFonts w:ascii="Calibri" w:hAnsi="Calibri" w:cs="Calibri"/>
          <w:sz w:val="24"/>
          <w:szCs w:val="24"/>
        </w:rPr>
        <w:t>successful</w:t>
      </w:r>
      <w:r w:rsidR="4AFF2B12" w:rsidRPr="00E754DF">
        <w:rPr>
          <w:rFonts w:ascii="Calibri" w:hAnsi="Calibri" w:cs="Calibri"/>
          <w:sz w:val="24"/>
          <w:szCs w:val="24"/>
        </w:rPr>
        <w:t xml:space="preserve"> in Alaska’s different settings.</w:t>
      </w:r>
    </w:p>
    <w:p w14:paraId="4B0ABEB7" w14:textId="77777777" w:rsidR="00AA49A8" w:rsidRPr="000020C7" w:rsidRDefault="00AA49A8" w:rsidP="00AA49A8">
      <w:pPr>
        <w:pStyle w:val="Heading1"/>
      </w:pPr>
      <w:r w:rsidRPr="000020C7">
        <w:t>District Information</w:t>
      </w:r>
    </w:p>
    <w:p w14:paraId="764345DF" w14:textId="77777777" w:rsidR="00AA49A8" w:rsidRPr="00105425" w:rsidRDefault="00AA49A8" w:rsidP="00AA49A8">
      <w:pPr>
        <w:tabs>
          <w:tab w:val="left" w:pos="10800"/>
        </w:tabs>
        <w:spacing w:before="120" w:line="360" w:lineRule="auto"/>
      </w:pPr>
      <w:r w:rsidRPr="00105425">
        <w:rPr>
          <w:b/>
          <w:bCs/>
        </w:rPr>
        <w:t>School District Name:</w:t>
      </w:r>
      <w:r w:rsidRPr="00105425">
        <w:t xml:space="preserve"> </w:t>
      </w:r>
      <w:r w:rsidRPr="00105425">
        <w:rPr>
          <w:u w:val="single"/>
        </w:rPr>
        <w:fldChar w:fldCharType="begin">
          <w:ffData>
            <w:name w:val="Text1"/>
            <w:enabled/>
            <w:calcOnExit w:val="0"/>
            <w:statusText w:type="text" w:val="School District Name"/>
            <w:textInput/>
          </w:ffData>
        </w:fldChar>
      </w:r>
      <w:bookmarkStart w:id="1" w:name="Text1"/>
      <w:r w:rsidRPr="00105425">
        <w:rPr>
          <w:u w:val="single"/>
        </w:rPr>
        <w:instrText xml:space="preserve"> FORMTEXT </w:instrText>
      </w:r>
      <w:r w:rsidRPr="00105425">
        <w:rPr>
          <w:u w:val="single"/>
        </w:rPr>
      </w:r>
      <w:r w:rsidRPr="00105425">
        <w:rPr>
          <w:u w:val="single"/>
        </w:rPr>
        <w:fldChar w:fldCharType="separate"/>
      </w:r>
      <w:r w:rsidRPr="00105425">
        <w:rPr>
          <w:noProof/>
          <w:u w:val="single"/>
        </w:rPr>
        <w:t> </w:t>
      </w:r>
      <w:r w:rsidRPr="00105425">
        <w:rPr>
          <w:noProof/>
          <w:u w:val="single"/>
        </w:rPr>
        <w:t> </w:t>
      </w:r>
      <w:r w:rsidRPr="00105425">
        <w:rPr>
          <w:noProof/>
          <w:u w:val="single"/>
        </w:rPr>
        <w:t> </w:t>
      </w:r>
      <w:r w:rsidRPr="00105425">
        <w:rPr>
          <w:noProof/>
          <w:u w:val="single"/>
        </w:rPr>
        <w:t> </w:t>
      </w:r>
      <w:r w:rsidRPr="00105425">
        <w:rPr>
          <w:noProof/>
          <w:u w:val="single"/>
        </w:rPr>
        <w:t> </w:t>
      </w:r>
      <w:r w:rsidRPr="00105425">
        <w:rPr>
          <w:u w:val="single"/>
        </w:rPr>
        <w:fldChar w:fldCharType="end"/>
      </w:r>
      <w:bookmarkEnd w:id="1"/>
      <w:r w:rsidRPr="00105425">
        <w:rPr>
          <w:u w:val="single"/>
        </w:rPr>
        <w:tab/>
      </w:r>
    </w:p>
    <w:p w14:paraId="0DDC8296" w14:textId="77777777" w:rsidR="00AA49A8" w:rsidRPr="00105425" w:rsidRDefault="00AA49A8" w:rsidP="00AA49A8">
      <w:pPr>
        <w:tabs>
          <w:tab w:val="left" w:pos="6210"/>
          <w:tab w:val="left" w:pos="10800"/>
        </w:tabs>
        <w:spacing w:line="360" w:lineRule="auto"/>
      </w:pPr>
      <w:r w:rsidRPr="00105425">
        <w:rPr>
          <w:b/>
          <w:bCs/>
        </w:rPr>
        <w:t>Grant Contact:</w:t>
      </w:r>
      <w:r w:rsidRPr="00105425">
        <w:t xml:space="preserve"> </w:t>
      </w:r>
      <w:r w:rsidRPr="00105425">
        <w:rPr>
          <w:u w:val="single"/>
        </w:rPr>
        <w:fldChar w:fldCharType="begin">
          <w:ffData>
            <w:name w:val="Text2"/>
            <w:enabled/>
            <w:calcOnExit w:val="0"/>
            <w:statusText w:type="text" w:val="Grant Contact"/>
            <w:textInput/>
          </w:ffData>
        </w:fldChar>
      </w:r>
      <w:bookmarkStart w:id="2" w:name="Text2"/>
      <w:r w:rsidRPr="00105425">
        <w:rPr>
          <w:u w:val="single"/>
        </w:rPr>
        <w:instrText xml:space="preserve"> FORMTEXT </w:instrText>
      </w:r>
      <w:r w:rsidRPr="00105425">
        <w:rPr>
          <w:u w:val="single"/>
        </w:rPr>
      </w:r>
      <w:r w:rsidRPr="00105425">
        <w:rPr>
          <w:u w:val="single"/>
        </w:rPr>
        <w:fldChar w:fldCharType="separate"/>
      </w:r>
      <w:r w:rsidRPr="00105425">
        <w:rPr>
          <w:noProof/>
          <w:u w:val="single"/>
        </w:rPr>
        <w:t> </w:t>
      </w:r>
      <w:r w:rsidRPr="00105425">
        <w:rPr>
          <w:noProof/>
          <w:u w:val="single"/>
        </w:rPr>
        <w:t> </w:t>
      </w:r>
      <w:r w:rsidRPr="00105425">
        <w:rPr>
          <w:noProof/>
          <w:u w:val="single"/>
        </w:rPr>
        <w:t> </w:t>
      </w:r>
      <w:r w:rsidRPr="00105425">
        <w:rPr>
          <w:noProof/>
          <w:u w:val="single"/>
        </w:rPr>
        <w:t> </w:t>
      </w:r>
      <w:r w:rsidRPr="00105425">
        <w:rPr>
          <w:noProof/>
          <w:u w:val="single"/>
        </w:rPr>
        <w:t> </w:t>
      </w:r>
      <w:r w:rsidRPr="00105425">
        <w:rPr>
          <w:u w:val="single"/>
        </w:rPr>
        <w:fldChar w:fldCharType="end"/>
      </w:r>
      <w:bookmarkEnd w:id="2"/>
      <w:r w:rsidRPr="00105425">
        <w:rPr>
          <w:u w:val="single"/>
        </w:rPr>
        <w:tab/>
      </w:r>
      <w:r w:rsidRPr="00105425">
        <w:rPr>
          <w:b/>
          <w:bCs/>
        </w:rPr>
        <w:t xml:space="preserve"> Phone:</w:t>
      </w:r>
      <w:r w:rsidRPr="00105425">
        <w:t xml:space="preserve"> </w:t>
      </w:r>
      <w:r w:rsidRPr="00105425">
        <w:rPr>
          <w:u w:val="single"/>
        </w:rPr>
        <w:fldChar w:fldCharType="begin">
          <w:ffData>
            <w:name w:val="Text3"/>
            <w:enabled/>
            <w:calcOnExit w:val="0"/>
            <w:statusText w:type="text" w:val="Phone"/>
            <w:textInput/>
          </w:ffData>
        </w:fldChar>
      </w:r>
      <w:bookmarkStart w:id="3" w:name="Text3"/>
      <w:r w:rsidRPr="00105425">
        <w:rPr>
          <w:u w:val="single"/>
        </w:rPr>
        <w:instrText xml:space="preserve"> FORMTEXT </w:instrText>
      </w:r>
      <w:r w:rsidRPr="00105425">
        <w:rPr>
          <w:u w:val="single"/>
        </w:rPr>
      </w:r>
      <w:r w:rsidRPr="00105425">
        <w:rPr>
          <w:u w:val="single"/>
        </w:rPr>
        <w:fldChar w:fldCharType="separate"/>
      </w:r>
      <w:r w:rsidRPr="00105425">
        <w:rPr>
          <w:noProof/>
          <w:u w:val="single"/>
        </w:rPr>
        <w:t> </w:t>
      </w:r>
      <w:r w:rsidRPr="00105425">
        <w:rPr>
          <w:noProof/>
          <w:u w:val="single"/>
        </w:rPr>
        <w:t> </w:t>
      </w:r>
      <w:r w:rsidRPr="00105425">
        <w:rPr>
          <w:noProof/>
          <w:u w:val="single"/>
        </w:rPr>
        <w:t> </w:t>
      </w:r>
      <w:r w:rsidRPr="00105425">
        <w:rPr>
          <w:noProof/>
          <w:u w:val="single"/>
        </w:rPr>
        <w:t> </w:t>
      </w:r>
      <w:r w:rsidRPr="00105425">
        <w:rPr>
          <w:noProof/>
          <w:u w:val="single"/>
        </w:rPr>
        <w:t> </w:t>
      </w:r>
      <w:r w:rsidRPr="00105425">
        <w:rPr>
          <w:u w:val="single"/>
        </w:rPr>
        <w:fldChar w:fldCharType="end"/>
      </w:r>
      <w:bookmarkEnd w:id="3"/>
      <w:r w:rsidRPr="00105425">
        <w:rPr>
          <w:u w:val="single"/>
        </w:rPr>
        <w:tab/>
      </w:r>
    </w:p>
    <w:p w14:paraId="5F8A70A8" w14:textId="77777777" w:rsidR="00AA49A8" w:rsidRDefault="00AA49A8" w:rsidP="00AA49A8">
      <w:pPr>
        <w:tabs>
          <w:tab w:val="left" w:pos="10800"/>
        </w:tabs>
        <w:spacing w:line="360" w:lineRule="auto"/>
      </w:pPr>
      <w:r w:rsidRPr="00105425">
        <w:rPr>
          <w:b/>
          <w:bCs/>
        </w:rPr>
        <w:t>Email:</w:t>
      </w:r>
      <w:r w:rsidRPr="00105425">
        <w:t xml:space="preserve"> </w:t>
      </w:r>
      <w:r w:rsidRPr="00105425">
        <w:rPr>
          <w:u w:val="single"/>
        </w:rPr>
        <w:fldChar w:fldCharType="begin">
          <w:ffData>
            <w:name w:val="Text4"/>
            <w:enabled/>
            <w:calcOnExit w:val="0"/>
            <w:statusText w:type="text" w:val="Email"/>
            <w:textInput/>
          </w:ffData>
        </w:fldChar>
      </w:r>
      <w:bookmarkStart w:id="4" w:name="Text4"/>
      <w:r w:rsidRPr="00105425">
        <w:rPr>
          <w:u w:val="single"/>
        </w:rPr>
        <w:instrText xml:space="preserve"> FORMTEXT </w:instrText>
      </w:r>
      <w:r w:rsidRPr="00105425">
        <w:rPr>
          <w:u w:val="single"/>
        </w:rPr>
      </w:r>
      <w:r w:rsidRPr="00105425">
        <w:rPr>
          <w:u w:val="single"/>
        </w:rPr>
        <w:fldChar w:fldCharType="separate"/>
      </w:r>
      <w:r w:rsidRPr="00105425">
        <w:rPr>
          <w:noProof/>
          <w:u w:val="single"/>
        </w:rPr>
        <w:t> </w:t>
      </w:r>
      <w:r w:rsidRPr="00105425">
        <w:rPr>
          <w:noProof/>
          <w:u w:val="single"/>
        </w:rPr>
        <w:t> </w:t>
      </w:r>
      <w:r w:rsidRPr="00105425">
        <w:rPr>
          <w:noProof/>
          <w:u w:val="single"/>
        </w:rPr>
        <w:t> </w:t>
      </w:r>
      <w:r w:rsidRPr="00105425">
        <w:rPr>
          <w:noProof/>
          <w:u w:val="single"/>
        </w:rPr>
        <w:t> </w:t>
      </w:r>
      <w:r w:rsidRPr="00105425">
        <w:rPr>
          <w:noProof/>
          <w:u w:val="single"/>
        </w:rPr>
        <w:t> </w:t>
      </w:r>
      <w:r w:rsidRPr="00105425">
        <w:rPr>
          <w:u w:val="single"/>
        </w:rPr>
        <w:fldChar w:fldCharType="end"/>
      </w:r>
      <w:bookmarkEnd w:id="4"/>
      <w:r w:rsidRPr="00105425">
        <w:rPr>
          <w:u w:val="single"/>
        </w:rPr>
        <w:tab/>
      </w:r>
    </w:p>
    <w:p w14:paraId="5D10D7C3" w14:textId="77777777" w:rsidR="00AA49A8" w:rsidRDefault="00AA49A8" w:rsidP="00AA49A8">
      <w:pPr>
        <w:pStyle w:val="Heading1"/>
      </w:pPr>
      <w:r>
        <w:t xml:space="preserve">Identified Needs </w:t>
      </w:r>
    </w:p>
    <w:p w14:paraId="6A3241E8" w14:textId="66AB23B0" w:rsidR="00AA49A8" w:rsidRDefault="00AA49A8" w:rsidP="00AA49A8">
      <w:pPr>
        <w:rPr>
          <w:szCs w:val="24"/>
        </w:rPr>
      </w:pPr>
      <w:r>
        <w:rPr>
          <w:szCs w:val="24"/>
        </w:rPr>
        <w:t xml:space="preserve">Describe the </w:t>
      </w:r>
      <w:r>
        <w:rPr>
          <w:b/>
          <w:bCs/>
          <w:color w:val="0A2F41" w:themeColor="accent1" w:themeShade="80"/>
          <w:szCs w:val="24"/>
        </w:rPr>
        <w:t>A</w:t>
      </w:r>
      <w:r w:rsidR="003363CD">
        <w:rPr>
          <w:b/>
          <w:bCs/>
          <w:color w:val="0A2F41" w:themeColor="accent1" w:themeShade="80"/>
          <w:szCs w:val="24"/>
        </w:rPr>
        <w:t>P</w:t>
      </w:r>
      <w:r>
        <w:rPr>
          <w:b/>
          <w:bCs/>
          <w:color w:val="0A2F41" w:themeColor="accent1" w:themeShade="80"/>
          <w:szCs w:val="24"/>
        </w:rPr>
        <w:t>PFT</w:t>
      </w:r>
      <w:r w:rsidRPr="00105425">
        <w:rPr>
          <w:b/>
          <w:bCs/>
          <w:color w:val="0A2F41" w:themeColor="accent1" w:themeShade="80"/>
          <w:szCs w:val="24"/>
        </w:rPr>
        <w:t>-related needs</w:t>
      </w:r>
      <w:r w:rsidRPr="00105425">
        <w:rPr>
          <w:color w:val="0A2F41" w:themeColor="accent1" w:themeShade="80"/>
          <w:szCs w:val="24"/>
        </w:rPr>
        <w:t xml:space="preserve"> </w:t>
      </w:r>
      <w:r w:rsidRPr="00105425">
        <w:rPr>
          <w:szCs w:val="24"/>
        </w:rPr>
        <w:t>the district</w:t>
      </w:r>
      <w:r>
        <w:rPr>
          <w:szCs w:val="24"/>
        </w:rPr>
        <w:t xml:space="preserve"> has</w:t>
      </w:r>
      <w:r w:rsidRPr="00105425">
        <w:rPr>
          <w:szCs w:val="24"/>
        </w:rPr>
        <w:t xml:space="preserve"> identified for </w:t>
      </w:r>
      <w:r w:rsidR="00C3120B">
        <w:rPr>
          <w:szCs w:val="24"/>
        </w:rPr>
        <w:t xml:space="preserve">a </w:t>
      </w:r>
      <w:r w:rsidR="00BC1350">
        <w:rPr>
          <w:szCs w:val="24"/>
        </w:rPr>
        <w:t>successful</w:t>
      </w:r>
      <w:r w:rsidR="00C3120B">
        <w:rPr>
          <w:szCs w:val="24"/>
        </w:rPr>
        <w:t xml:space="preserve"> implementation of</w:t>
      </w:r>
      <w:r w:rsidR="00BC1350">
        <w:rPr>
          <w:szCs w:val="24"/>
        </w:rPr>
        <w:t xml:space="preserve"> APPFT</w:t>
      </w:r>
      <w:r>
        <w:rPr>
          <w:szCs w:val="24"/>
        </w:rPr>
        <w:t xml:space="preserve">. </w:t>
      </w:r>
    </w:p>
    <w:p w14:paraId="25175AF7" w14:textId="77777777" w:rsidR="00AA49A8" w:rsidRPr="00105425" w:rsidRDefault="00AA49A8" w:rsidP="00AA49A8">
      <w:pPr>
        <w:tabs>
          <w:tab w:val="left" w:pos="2085"/>
        </w:tabs>
        <w:rPr>
          <w:color w:val="FFFFFF" w:themeColor="background1"/>
          <w:szCs w:val="24"/>
        </w:rPr>
      </w:pPr>
      <w:r w:rsidRPr="00105425">
        <w:rPr>
          <w:szCs w:val="24"/>
        </w:rPr>
        <w:fldChar w:fldCharType="begin">
          <w:ffData>
            <w:name w:val="Text11"/>
            <w:enabled/>
            <w:calcOnExit w:val="0"/>
            <w:textInput/>
          </w:ffData>
        </w:fldChar>
      </w:r>
      <w:bookmarkStart w:id="5" w:name="Text11"/>
      <w:r w:rsidRPr="00105425">
        <w:rPr>
          <w:szCs w:val="24"/>
        </w:rPr>
        <w:instrText xml:space="preserve"> FORMTEXT </w:instrText>
      </w:r>
      <w:r w:rsidRPr="00105425">
        <w:rPr>
          <w:szCs w:val="24"/>
        </w:rPr>
      </w:r>
      <w:r w:rsidRPr="00105425">
        <w:rPr>
          <w:szCs w:val="24"/>
        </w:rPr>
        <w:fldChar w:fldCharType="separate"/>
      </w:r>
      <w:r w:rsidRPr="00105425">
        <w:rPr>
          <w:noProof/>
          <w:szCs w:val="24"/>
        </w:rPr>
        <w:t> </w:t>
      </w:r>
      <w:r w:rsidRPr="00105425">
        <w:rPr>
          <w:noProof/>
          <w:szCs w:val="24"/>
        </w:rPr>
        <w:t> </w:t>
      </w:r>
      <w:r w:rsidRPr="00105425">
        <w:rPr>
          <w:noProof/>
          <w:szCs w:val="24"/>
        </w:rPr>
        <w:t> </w:t>
      </w:r>
      <w:r w:rsidRPr="00105425">
        <w:rPr>
          <w:noProof/>
          <w:szCs w:val="24"/>
        </w:rPr>
        <w:t> </w:t>
      </w:r>
      <w:r w:rsidRPr="00105425">
        <w:rPr>
          <w:noProof/>
          <w:szCs w:val="24"/>
        </w:rPr>
        <w:t> </w:t>
      </w:r>
      <w:r w:rsidRPr="00105425">
        <w:rPr>
          <w:szCs w:val="24"/>
        </w:rPr>
        <w:fldChar w:fldCharType="end"/>
      </w:r>
      <w:bookmarkEnd w:id="5"/>
    </w:p>
    <w:p w14:paraId="0E360FD9" w14:textId="77777777" w:rsidR="00AA49A8" w:rsidRDefault="00AA49A8" w:rsidP="00831ABF">
      <w:pPr>
        <w:rPr>
          <w:rFonts w:ascii="Calibri" w:hAnsi="Calibri" w:cs="Calibri"/>
          <w:sz w:val="24"/>
          <w:szCs w:val="24"/>
        </w:rPr>
      </w:pPr>
    </w:p>
    <w:p w14:paraId="7C54635B" w14:textId="100B20D5" w:rsidR="007B07A8" w:rsidRDefault="007B07A8" w:rsidP="007B07A8">
      <w:pPr>
        <w:pStyle w:val="Heading1"/>
      </w:pPr>
      <w:r>
        <w:lastRenderedPageBreak/>
        <w:t xml:space="preserve">APPFT Proposal </w:t>
      </w:r>
    </w:p>
    <w:p w14:paraId="4C748A73" w14:textId="047DC59E" w:rsidR="007B07A8" w:rsidRDefault="004D3293" w:rsidP="007B07A8">
      <w:pPr>
        <w:pStyle w:val="Heading2"/>
      </w:pPr>
      <w:r>
        <w:t>District</w:t>
      </w:r>
      <w:r w:rsidR="00AB67F0">
        <w:t>/School</w:t>
      </w:r>
      <w:r>
        <w:t xml:space="preserve"> </w:t>
      </w:r>
      <w:r w:rsidR="007B07A8" w:rsidRPr="000020C7">
        <w:t xml:space="preserve">Strategies Implementation </w:t>
      </w:r>
    </w:p>
    <w:p w14:paraId="12B78E6F" w14:textId="432379E2" w:rsidR="00DB3598" w:rsidRPr="00DB3598" w:rsidRDefault="00DB3598" w:rsidP="00DB3598">
      <w:r>
        <w:t>Please check which ones you will be implementing.</w:t>
      </w:r>
    </w:p>
    <w:tbl>
      <w:tblPr>
        <w:tblStyle w:val="TableGrid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Caption w:val="Strategy and MPOs"/>
        <w:tblDescription w:val="Table showing the strategy to implement the Migrant Literacy Grant ot meet the MPOs as stated in the CNA and SDP"/>
      </w:tblPr>
      <w:tblGrid>
        <w:gridCol w:w="10790"/>
      </w:tblGrid>
      <w:tr w:rsidR="00FC6800" w:rsidRPr="00105425" w14:paraId="143DA103" w14:textId="77777777" w:rsidTr="008D692D">
        <w:trPr>
          <w:tblHeader/>
        </w:trPr>
        <w:tc>
          <w:tcPr>
            <w:tcW w:w="5000" w:type="pct"/>
            <w:shd w:val="clear" w:color="auto" w:fill="0A2F41" w:themeFill="accent1" w:themeFillShade="80"/>
            <w:vAlign w:val="bottom"/>
          </w:tcPr>
          <w:p w14:paraId="3CBC05F7" w14:textId="0AE83066" w:rsidR="00FC6800" w:rsidRPr="00105425" w:rsidRDefault="00FC6800" w:rsidP="008D692D">
            <w:pPr>
              <w:spacing w:before="60"/>
              <w:rPr>
                <w:rFonts w:asciiTheme="minorHAnsi" w:hAnsiTheme="minorHAnsi" w:cstheme="minorHAnsi"/>
                <w:b/>
                <w:color w:val="FFFFFF" w:themeColor="background1"/>
              </w:rPr>
            </w:pPr>
            <w:r w:rsidRPr="00105425">
              <w:rPr>
                <w:rFonts w:asciiTheme="minorHAnsi" w:hAnsiTheme="minorHAnsi" w:cstheme="minorHAnsi"/>
                <w:b/>
                <w:color w:val="FFFFFF" w:themeColor="background1"/>
              </w:rPr>
              <w:t>Strateg</w:t>
            </w:r>
            <w:r w:rsidR="00623A12">
              <w:rPr>
                <w:rFonts w:asciiTheme="minorHAnsi" w:hAnsiTheme="minorHAnsi" w:cstheme="minorHAnsi"/>
                <w:b/>
                <w:color w:val="FFFFFF" w:themeColor="background1"/>
              </w:rPr>
              <w:t>ies</w:t>
            </w:r>
          </w:p>
        </w:tc>
      </w:tr>
      <w:tr w:rsidR="00FC6800" w:rsidRPr="00105425" w14:paraId="6549894B" w14:textId="77777777" w:rsidTr="008D692D">
        <w:trPr>
          <w:trHeight w:val="332"/>
        </w:trPr>
        <w:tc>
          <w:tcPr>
            <w:tcW w:w="5000" w:type="pct"/>
          </w:tcPr>
          <w:p w14:paraId="1B56A01F" w14:textId="198579D8" w:rsidR="00FC6800" w:rsidRPr="00F5367B" w:rsidRDefault="00FC6800" w:rsidP="00F5367B">
            <w:pPr>
              <w:pStyle w:val="ListParagraph"/>
              <w:numPr>
                <w:ilvl w:val="0"/>
                <w:numId w:val="47"/>
              </w:numPr>
              <w:tabs>
                <w:tab w:val="left" w:pos="420"/>
              </w:tabs>
              <w:spacing w:before="20" w:after="20"/>
              <w:jc w:val="both"/>
            </w:pPr>
            <w:r w:rsidRPr="00F5367B">
              <w:rPr>
                <w:rFonts w:cstheme="minorHAnsi"/>
              </w:rPr>
              <w:fldChar w:fldCharType="begin">
                <w:ffData>
                  <w:name w:val="Check9"/>
                  <w:enabled/>
                  <w:calcOnExit w:val="0"/>
                  <w:checkBox>
                    <w:sizeAuto/>
                    <w:default w:val="0"/>
                  </w:checkBox>
                </w:ffData>
              </w:fldChar>
            </w:r>
            <w:r w:rsidRPr="00F5367B">
              <w:rPr>
                <w:rFonts w:cstheme="minorHAnsi"/>
              </w:rPr>
              <w:instrText xml:space="preserve"> FORMCHECKBOX </w:instrText>
            </w:r>
            <w:r w:rsidRPr="00F5367B">
              <w:rPr>
                <w:rFonts w:cstheme="minorHAnsi"/>
              </w:rPr>
            </w:r>
            <w:r w:rsidRPr="00F5367B">
              <w:rPr>
                <w:rFonts w:cstheme="minorHAnsi"/>
              </w:rPr>
              <w:fldChar w:fldCharType="separate"/>
            </w:r>
            <w:r w:rsidRPr="00F5367B">
              <w:rPr>
                <w:rFonts w:cstheme="minorHAnsi"/>
              </w:rPr>
              <w:fldChar w:fldCharType="end"/>
            </w:r>
            <w:r w:rsidR="00F5367B">
              <w:rPr>
                <w:rFonts w:cstheme="minorHAnsi"/>
              </w:rPr>
              <w:t xml:space="preserve"> </w:t>
            </w:r>
            <w:r w:rsidRPr="00F5367B">
              <w:t>Provide professional development to staff that will be administering the testing</w:t>
            </w:r>
            <w:r w:rsidR="00227475" w:rsidRPr="00F5367B">
              <w:t xml:space="preserve"> and implementing strategies to support student growth</w:t>
            </w:r>
            <w:r w:rsidR="00187463" w:rsidRPr="00F5367B">
              <w:t xml:space="preserve"> in skills being tested.</w:t>
            </w:r>
          </w:p>
        </w:tc>
      </w:tr>
      <w:tr w:rsidR="00B73B5B" w:rsidRPr="00105425" w14:paraId="2CCE8D69" w14:textId="77777777" w:rsidTr="008D692D">
        <w:trPr>
          <w:trHeight w:val="143"/>
        </w:trPr>
        <w:tc>
          <w:tcPr>
            <w:tcW w:w="5000" w:type="pct"/>
          </w:tcPr>
          <w:p w14:paraId="64264FC1" w14:textId="77A78465" w:rsidR="00B73B5B" w:rsidRPr="00F5367B" w:rsidRDefault="00B73B5B" w:rsidP="00F5367B">
            <w:pPr>
              <w:pStyle w:val="ListParagraph"/>
              <w:numPr>
                <w:ilvl w:val="0"/>
                <w:numId w:val="47"/>
              </w:numPr>
              <w:tabs>
                <w:tab w:val="left" w:pos="420"/>
              </w:tabs>
              <w:spacing w:before="20" w:after="20"/>
              <w:jc w:val="both"/>
              <w:rPr>
                <w:rFonts w:cstheme="minorHAnsi"/>
              </w:rPr>
            </w:pPr>
            <w:r w:rsidRPr="00F5367B">
              <w:rPr>
                <w:rFonts w:cstheme="minorHAnsi"/>
              </w:rPr>
              <w:fldChar w:fldCharType="begin">
                <w:ffData>
                  <w:name w:val="Check9"/>
                  <w:enabled/>
                  <w:calcOnExit w:val="0"/>
                  <w:checkBox>
                    <w:sizeAuto/>
                    <w:default w:val="0"/>
                  </w:checkBox>
                </w:ffData>
              </w:fldChar>
            </w:r>
            <w:r w:rsidRPr="00F5367B">
              <w:rPr>
                <w:rFonts w:cstheme="minorHAnsi"/>
              </w:rPr>
              <w:instrText xml:space="preserve"> FORMCHECKBOX </w:instrText>
            </w:r>
            <w:r w:rsidRPr="00F5367B">
              <w:rPr>
                <w:rFonts w:cstheme="minorHAnsi"/>
              </w:rPr>
            </w:r>
            <w:r w:rsidRPr="00F5367B">
              <w:rPr>
                <w:rFonts w:cstheme="minorHAnsi"/>
              </w:rPr>
              <w:fldChar w:fldCharType="separate"/>
            </w:r>
            <w:r w:rsidRPr="00F5367B">
              <w:rPr>
                <w:rFonts w:cstheme="minorHAnsi"/>
              </w:rPr>
              <w:fldChar w:fldCharType="end"/>
            </w:r>
            <w:r w:rsidR="00B452BF">
              <w:rPr>
                <w:rFonts w:cstheme="minorHAnsi"/>
              </w:rPr>
              <w:t xml:space="preserve"> </w:t>
            </w:r>
            <w:r w:rsidRPr="00F5367B">
              <w:t>P</w:t>
            </w:r>
            <w:r w:rsidR="0092492B" w:rsidRPr="00F5367B">
              <w:t>articipate in Communities of Practice</w:t>
            </w:r>
          </w:p>
        </w:tc>
      </w:tr>
      <w:tr w:rsidR="00B73B5B" w:rsidRPr="00105425" w14:paraId="13744C1C" w14:textId="77777777" w:rsidTr="008D692D">
        <w:trPr>
          <w:trHeight w:val="143"/>
        </w:trPr>
        <w:tc>
          <w:tcPr>
            <w:tcW w:w="5000" w:type="pct"/>
          </w:tcPr>
          <w:p w14:paraId="5124FFC0" w14:textId="4ACA81A2" w:rsidR="00B73B5B" w:rsidRPr="00F5367B" w:rsidRDefault="00B73B5B" w:rsidP="00F5367B">
            <w:pPr>
              <w:pStyle w:val="ListParagraph"/>
              <w:numPr>
                <w:ilvl w:val="0"/>
                <w:numId w:val="47"/>
              </w:numPr>
              <w:tabs>
                <w:tab w:val="left" w:pos="420"/>
              </w:tabs>
              <w:spacing w:before="20" w:after="20"/>
              <w:jc w:val="both"/>
              <w:rPr>
                <w:rFonts w:cstheme="minorHAnsi"/>
              </w:rPr>
            </w:pPr>
            <w:r w:rsidRPr="00F5367B">
              <w:rPr>
                <w:rFonts w:cstheme="minorHAnsi"/>
              </w:rPr>
              <w:fldChar w:fldCharType="begin">
                <w:ffData>
                  <w:name w:val="Check9"/>
                  <w:enabled/>
                  <w:calcOnExit w:val="0"/>
                  <w:checkBox>
                    <w:sizeAuto/>
                    <w:default w:val="0"/>
                  </w:checkBox>
                </w:ffData>
              </w:fldChar>
            </w:r>
            <w:r w:rsidRPr="00F5367B">
              <w:rPr>
                <w:rFonts w:cstheme="minorHAnsi"/>
              </w:rPr>
              <w:instrText xml:space="preserve"> FORMCHECKBOX </w:instrText>
            </w:r>
            <w:r w:rsidRPr="00F5367B">
              <w:rPr>
                <w:rFonts w:cstheme="minorHAnsi"/>
              </w:rPr>
            </w:r>
            <w:r w:rsidRPr="00F5367B">
              <w:rPr>
                <w:rFonts w:cstheme="minorHAnsi"/>
              </w:rPr>
              <w:fldChar w:fldCharType="separate"/>
            </w:r>
            <w:r w:rsidRPr="00F5367B">
              <w:rPr>
                <w:rFonts w:cstheme="minorHAnsi"/>
              </w:rPr>
              <w:fldChar w:fldCharType="end"/>
            </w:r>
            <w:r w:rsidRPr="00F5367B">
              <w:rPr>
                <w:rFonts w:cstheme="minorHAnsi"/>
              </w:rPr>
              <w:t xml:space="preserve"> Plan testing events across the district and advertise the events.</w:t>
            </w:r>
            <w:r w:rsidR="004D484E" w:rsidRPr="00F5367B">
              <w:rPr>
                <w:rFonts w:cstheme="minorHAnsi"/>
              </w:rPr>
              <w:t xml:space="preserve"> (required)</w:t>
            </w:r>
          </w:p>
        </w:tc>
      </w:tr>
      <w:tr w:rsidR="00B73B5B" w:rsidRPr="00105425" w14:paraId="27372651" w14:textId="77777777" w:rsidTr="008D692D">
        <w:trPr>
          <w:trHeight w:val="70"/>
        </w:trPr>
        <w:tc>
          <w:tcPr>
            <w:tcW w:w="5000" w:type="pct"/>
          </w:tcPr>
          <w:p w14:paraId="4820A3C2" w14:textId="6B545E6E" w:rsidR="00B73B5B" w:rsidRPr="00F5367B" w:rsidRDefault="00B73B5B" w:rsidP="00F5367B">
            <w:pPr>
              <w:pStyle w:val="ListParagraph"/>
              <w:numPr>
                <w:ilvl w:val="0"/>
                <w:numId w:val="47"/>
              </w:numPr>
              <w:tabs>
                <w:tab w:val="left" w:pos="420"/>
              </w:tabs>
              <w:spacing w:before="20" w:after="20"/>
              <w:jc w:val="both"/>
              <w:rPr>
                <w:rFonts w:cs="Calibri"/>
              </w:rPr>
            </w:pPr>
            <w:r w:rsidRPr="00F5367B">
              <w:rPr>
                <w:rFonts w:cs="Calibri"/>
              </w:rPr>
              <w:fldChar w:fldCharType="begin">
                <w:ffData>
                  <w:name w:val="Check9"/>
                  <w:enabled/>
                  <w:calcOnExit w:val="0"/>
                  <w:checkBox>
                    <w:sizeAuto/>
                    <w:default w:val="0"/>
                  </w:checkBox>
                </w:ffData>
              </w:fldChar>
            </w:r>
            <w:r w:rsidRPr="00F5367B">
              <w:rPr>
                <w:rFonts w:cs="Calibri"/>
              </w:rPr>
              <w:instrText xml:space="preserve"> FORMCHECKBOX </w:instrText>
            </w:r>
            <w:r w:rsidRPr="00F5367B">
              <w:rPr>
                <w:rFonts w:cs="Calibri"/>
              </w:rPr>
            </w:r>
            <w:r w:rsidRPr="00F5367B">
              <w:rPr>
                <w:rFonts w:cs="Calibri"/>
              </w:rPr>
              <w:fldChar w:fldCharType="separate"/>
            </w:r>
            <w:r w:rsidRPr="00F5367B">
              <w:rPr>
                <w:rFonts w:cs="Calibri"/>
              </w:rPr>
              <w:fldChar w:fldCharType="end"/>
            </w:r>
            <w:r w:rsidR="00B452BF">
              <w:rPr>
                <w:rFonts w:cs="Calibri"/>
              </w:rPr>
              <w:t xml:space="preserve"> </w:t>
            </w:r>
            <w:r w:rsidRPr="00F5367B">
              <w:rPr>
                <w:rFonts w:cs="Calibri"/>
              </w:rPr>
              <w:t>Purchase certificates and awards</w:t>
            </w:r>
          </w:p>
        </w:tc>
      </w:tr>
      <w:tr w:rsidR="00B73B5B" w:rsidRPr="00105425" w14:paraId="47DDD88C" w14:textId="77777777" w:rsidTr="008D692D">
        <w:trPr>
          <w:trHeight w:val="70"/>
        </w:trPr>
        <w:tc>
          <w:tcPr>
            <w:tcW w:w="5000" w:type="pct"/>
          </w:tcPr>
          <w:p w14:paraId="6F987C1A" w14:textId="4672075E" w:rsidR="00B73B5B" w:rsidRPr="00F5367B" w:rsidRDefault="00B73B5B" w:rsidP="00F5367B">
            <w:pPr>
              <w:pStyle w:val="ListParagraph"/>
              <w:numPr>
                <w:ilvl w:val="0"/>
                <w:numId w:val="47"/>
              </w:numPr>
              <w:spacing w:line="278" w:lineRule="auto"/>
              <w:rPr>
                <w:rFonts w:eastAsia="Aptos" w:cs="Calibri"/>
              </w:rPr>
            </w:pPr>
            <w:r w:rsidRPr="00F5367B">
              <w:rPr>
                <w:rFonts w:cs="Calibri"/>
              </w:rPr>
              <w:fldChar w:fldCharType="begin"/>
            </w:r>
            <w:r w:rsidRPr="00F5367B">
              <w:rPr>
                <w:rFonts w:cs="Calibri"/>
              </w:rPr>
              <w:instrText xml:space="preserve"> FORMCHECKBOX </w:instrText>
            </w:r>
            <w:r w:rsidRPr="00F5367B">
              <w:rPr>
                <w:rFonts w:cs="Calibri"/>
              </w:rPr>
              <w:fldChar w:fldCharType="separate"/>
            </w:r>
            <w:r w:rsidRPr="00F5367B">
              <w:rPr>
                <w:rFonts w:cs="Calibri"/>
              </w:rPr>
              <w:fldChar w:fldCharType="end"/>
            </w:r>
            <w:r w:rsidR="00695521" w:rsidRPr="00F5367B">
              <w:rPr>
                <w:rFonts w:cs="Calibri"/>
              </w:rPr>
              <w:fldChar w:fldCharType="begin">
                <w:ffData>
                  <w:name w:val="Check9"/>
                  <w:enabled/>
                  <w:calcOnExit w:val="0"/>
                  <w:checkBox>
                    <w:sizeAuto/>
                    <w:default w:val="0"/>
                  </w:checkBox>
                </w:ffData>
              </w:fldChar>
            </w:r>
            <w:r w:rsidR="00695521" w:rsidRPr="00F5367B">
              <w:rPr>
                <w:rFonts w:cs="Calibri"/>
              </w:rPr>
              <w:instrText xml:space="preserve"> FORMCHECKBOX </w:instrText>
            </w:r>
            <w:r w:rsidR="00695521" w:rsidRPr="00F5367B">
              <w:rPr>
                <w:rFonts w:cs="Calibri"/>
              </w:rPr>
            </w:r>
            <w:r w:rsidR="00695521" w:rsidRPr="00F5367B">
              <w:rPr>
                <w:rFonts w:cs="Calibri"/>
              </w:rPr>
              <w:fldChar w:fldCharType="separate"/>
            </w:r>
            <w:r w:rsidR="00695521" w:rsidRPr="00F5367B">
              <w:rPr>
                <w:rFonts w:cs="Calibri"/>
              </w:rPr>
              <w:fldChar w:fldCharType="end"/>
            </w:r>
            <w:r w:rsidR="00695521" w:rsidRPr="00F5367B">
              <w:rPr>
                <w:rFonts w:cs="Calibri"/>
              </w:rPr>
              <w:t xml:space="preserve"> </w:t>
            </w:r>
            <w:r w:rsidRPr="00F5367B">
              <w:rPr>
                <w:rFonts w:cs="Calibri"/>
              </w:rPr>
              <w:t xml:space="preserve">Provide each </w:t>
            </w:r>
            <w:r w:rsidR="7D8D5F85" w:rsidRPr="00F5367B">
              <w:rPr>
                <w:rFonts w:cs="Calibri"/>
              </w:rPr>
              <w:t xml:space="preserve">participating </w:t>
            </w:r>
            <w:r w:rsidR="7DC4E910" w:rsidRPr="00F5367B">
              <w:rPr>
                <w:rFonts w:cs="Calibri"/>
              </w:rPr>
              <w:t>school</w:t>
            </w:r>
            <w:r w:rsidR="00623A12" w:rsidRPr="00F5367B">
              <w:rPr>
                <w:rFonts w:cs="Calibri"/>
              </w:rPr>
              <w:t xml:space="preserve"> </w:t>
            </w:r>
            <w:r w:rsidRPr="00F5367B">
              <w:rPr>
                <w:rFonts w:cs="Calibri"/>
              </w:rPr>
              <w:t xml:space="preserve"> </w:t>
            </w:r>
            <w:r w:rsidR="00623A12" w:rsidRPr="00F5367B">
              <w:rPr>
                <w:rFonts w:cs="Calibri"/>
              </w:rPr>
              <w:t xml:space="preserve">with </w:t>
            </w:r>
            <w:r w:rsidRPr="00F5367B">
              <w:rPr>
                <w:rFonts w:cs="Calibri"/>
              </w:rPr>
              <w:t xml:space="preserve">funding to purchase equipment. </w:t>
            </w:r>
            <w:r w:rsidRPr="00F5367B">
              <w:rPr>
                <w:rFonts w:eastAsia="Aptos" w:cs="Calibri"/>
              </w:rPr>
              <w:t xml:space="preserve">Funding examples for schools would </w:t>
            </w:r>
            <w:r w:rsidR="00F5367B" w:rsidRPr="00F5367B">
              <w:rPr>
                <w:rFonts w:eastAsia="Aptos" w:cs="Calibri"/>
              </w:rPr>
              <w:t>b</w:t>
            </w:r>
            <w:r w:rsidRPr="00F5367B">
              <w:rPr>
                <w:rFonts w:eastAsia="Aptos" w:cs="Calibri"/>
              </w:rPr>
              <w:t xml:space="preserve">e timing devices, measuring tools, markers (cones, tape, or chalk), pull up bars, audio sources for the </w:t>
            </w:r>
            <w:r w:rsidR="00432A17" w:rsidRPr="00F5367B">
              <w:rPr>
                <w:rFonts w:eastAsia="Aptos" w:cs="Calibri"/>
              </w:rPr>
              <w:t>20-meter</w:t>
            </w:r>
            <w:r w:rsidRPr="00F5367B">
              <w:rPr>
                <w:rFonts w:eastAsia="Aptos" w:cs="Calibri"/>
              </w:rPr>
              <w:t xml:space="preserve"> beep test, and floor mats.</w:t>
            </w:r>
            <w:r w:rsidR="79081FA6" w:rsidRPr="00F5367B">
              <w:rPr>
                <w:rFonts w:eastAsia="Aptos" w:cs="Calibri"/>
              </w:rPr>
              <w:t xml:space="preserve"> </w:t>
            </w:r>
            <w:r w:rsidR="003A0B56" w:rsidRPr="00F5367B">
              <w:rPr>
                <w:rFonts w:eastAsia="Aptos" w:cs="Calibri"/>
              </w:rPr>
              <w:t>Supporting</w:t>
            </w:r>
            <w:r w:rsidR="79081FA6" w:rsidRPr="00F5367B">
              <w:rPr>
                <w:rFonts w:eastAsia="Aptos" w:cs="Calibri"/>
              </w:rPr>
              <w:t xml:space="preserve"> activities to build </w:t>
            </w:r>
            <w:r w:rsidR="744E8A19" w:rsidRPr="00F5367B">
              <w:rPr>
                <w:rFonts w:eastAsia="Aptos" w:cs="Calibri"/>
              </w:rPr>
              <w:t xml:space="preserve">student </w:t>
            </w:r>
            <w:r w:rsidR="79081FA6" w:rsidRPr="00F5367B">
              <w:rPr>
                <w:rFonts w:eastAsia="Aptos" w:cs="Calibri"/>
              </w:rPr>
              <w:t xml:space="preserve">growth </w:t>
            </w:r>
            <w:r w:rsidR="49FDF292" w:rsidRPr="00F5367B">
              <w:rPr>
                <w:rFonts w:eastAsia="Aptos" w:cs="Calibri"/>
              </w:rPr>
              <w:t>in</w:t>
            </w:r>
            <w:r w:rsidR="79081FA6" w:rsidRPr="00F5367B">
              <w:rPr>
                <w:rFonts w:eastAsia="Aptos" w:cs="Calibri"/>
              </w:rPr>
              <w:t xml:space="preserve"> strength, endurance and health.</w:t>
            </w:r>
            <w:r w:rsidR="004D484E" w:rsidRPr="00F5367B">
              <w:rPr>
                <w:rFonts w:eastAsia="Aptos" w:cs="Calibri"/>
              </w:rPr>
              <w:t xml:space="preserve"> (required)</w:t>
            </w:r>
          </w:p>
        </w:tc>
      </w:tr>
    </w:tbl>
    <w:p w14:paraId="238AA060" w14:textId="77777777" w:rsidR="001B37A3" w:rsidRDefault="001B37A3" w:rsidP="00831ABF">
      <w:pPr>
        <w:rPr>
          <w:rFonts w:ascii="Calibri" w:hAnsi="Calibri" w:cs="Calibri"/>
          <w:sz w:val="24"/>
          <w:szCs w:val="24"/>
        </w:rPr>
      </w:pPr>
    </w:p>
    <w:p w14:paraId="1971E944" w14:textId="77777777" w:rsidR="001B37A3" w:rsidRDefault="001B37A3" w:rsidP="00831ABF">
      <w:pPr>
        <w:rPr>
          <w:rFonts w:ascii="Calibri" w:hAnsi="Calibri" w:cs="Calibri"/>
          <w:sz w:val="24"/>
          <w:szCs w:val="24"/>
        </w:rPr>
      </w:pPr>
    </w:p>
    <w:p w14:paraId="239A1508" w14:textId="583A9FAA" w:rsidR="001B37A3" w:rsidRDefault="001B37A3" w:rsidP="001B37A3">
      <w:pPr>
        <w:pStyle w:val="Heading2"/>
      </w:pPr>
      <w:r>
        <w:t xml:space="preserve">Uses of Funds </w:t>
      </w:r>
    </w:p>
    <w:p w14:paraId="6925A414" w14:textId="4306E876" w:rsidR="001B37A3" w:rsidRPr="00105425" w:rsidRDefault="001B37A3" w:rsidP="001B37A3">
      <w:pPr>
        <w:keepNext/>
        <w:keepLines/>
      </w:pPr>
      <w:r>
        <w:t>Describe</w:t>
      </w:r>
      <w:r w:rsidRPr="00105425">
        <w:t xml:space="preserve"> how the district will use the </w:t>
      </w:r>
      <w:r>
        <w:t>APPFT education award</w:t>
      </w:r>
      <w:r w:rsidRPr="00105425">
        <w:t xml:space="preserve"> to </w:t>
      </w:r>
      <w:r>
        <w:rPr>
          <w:b/>
          <w:color w:val="0A2F41" w:themeColor="accent1" w:themeShade="80"/>
        </w:rPr>
        <w:t>Implement</w:t>
      </w:r>
      <w:r w:rsidR="00594AB2">
        <w:rPr>
          <w:b/>
          <w:color w:val="0A2F41" w:themeColor="accent1" w:themeShade="80"/>
        </w:rPr>
        <w:t xml:space="preserve"> </w:t>
      </w:r>
      <w:r w:rsidR="007B07A8">
        <w:rPr>
          <w:b/>
          <w:color w:val="0A2F41" w:themeColor="accent1" w:themeShade="80"/>
        </w:rPr>
        <w:t>Presidential</w:t>
      </w:r>
      <w:r w:rsidR="00594AB2">
        <w:rPr>
          <w:b/>
          <w:color w:val="0A2F41" w:themeColor="accent1" w:themeShade="80"/>
        </w:rPr>
        <w:t xml:space="preserve"> Physical Fitness Testing in their schools </w:t>
      </w:r>
      <w:r>
        <w:t xml:space="preserve">and implement the strategies selected above. </w:t>
      </w:r>
    </w:p>
    <w:p w14:paraId="64147ABD" w14:textId="77777777" w:rsidR="001B37A3" w:rsidRPr="00105425" w:rsidRDefault="001B37A3" w:rsidP="001B37A3">
      <w:pPr>
        <w:keepNext/>
        <w:keepLines/>
      </w:pPr>
      <w:r w:rsidRPr="00105425">
        <w:fldChar w:fldCharType="begin">
          <w:ffData>
            <w:name w:val="Text12"/>
            <w:enabled/>
            <w:calcOnExit w:val="0"/>
            <w:textInput/>
          </w:ffData>
        </w:fldChar>
      </w:r>
      <w:bookmarkStart w:id="6" w:name="Text12"/>
      <w:r w:rsidRPr="00105425">
        <w:instrText xml:space="preserve"> FORMTEXT </w:instrText>
      </w:r>
      <w:r w:rsidRPr="00105425">
        <w:fldChar w:fldCharType="separate"/>
      </w:r>
      <w:r w:rsidRPr="00105425">
        <w:rPr>
          <w:noProof/>
        </w:rPr>
        <w:t> </w:t>
      </w:r>
      <w:r w:rsidRPr="00105425">
        <w:rPr>
          <w:noProof/>
        </w:rPr>
        <w:t> </w:t>
      </w:r>
      <w:r w:rsidRPr="00105425">
        <w:rPr>
          <w:noProof/>
        </w:rPr>
        <w:t> </w:t>
      </w:r>
      <w:r w:rsidRPr="00105425">
        <w:rPr>
          <w:noProof/>
        </w:rPr>
        <w:t> </w:t>
      </w:r>
      <w:r w:rsidRPr="00105425">
        <w:rPr>
          <w:noProof/>
        </w:rPr>
        <w:t> </w:t>
      </w:r>
      <w:r w:rsidRPr="00105425">
        <w:fldChar w:fldCharType="end"/>
      </w:r>
      <w:bookmarkEnd w:id="6"/>
    </w:p>
    <w:p w14:paraId="450D2039" w14:textId="77777777" w:rsidR="001B37A3" w:rsidRDefault="001B37A3" w:rsidP="00831ABF">
      <w:pPr>
        <w:rPr>
          <w:rFonts w:ascii="Calibri" w:hAnsi="Calibri" w:cs="Calibri"/>
          <w:sz w:val="24"/>
          <w:szCs w:val="24"/>
        </w:rPr>
      </w:pPr>
    </w:p>
    <w:p w14:paraId="534FD62C" w14:textId="77777777" w:rsidR="00F45773" w:rsidRDefault="00F45773" w:rsidP="00831ABF">
      <w:pPr>
        <w:rPr>
          <w:rFonts w:ascii="Calibri" w:hAnsi="Calibri" w:cs="Calibri"/>
          <w:sz w:val="24"/>
          <w:szCs w:val="24"/>
        </w:rPr>
      </w:pPr>
    </w:p>
    <w:p w14:paraId="24D0E07D" w14:textId="54278C88" w:rsidR="00F45773" w:rsidRPr="00105425" w:rsidRDefault="00F45773" w:rsidP="00F45773">
      <w:pPr>
        <w:pStyle w:val="Heading2"/>
      </w:pPr>
      <w:r>
        <w:t>Estimated</w:t>
      </w:r>
      <w:r w:rsidR="00A53E79">
        <w:t xml:space="preserve"> Numbers/</w:t>
      </w:r>
      <w:r w:rsidR="00940162">
        <w:t>Costs for</w:t>
      </w:r>
      <w:r w:rsidR="00767BDD">
        <w:t xml:space="preserve"> APPFT Education Award</w:t>
      </w:r>
      <w:r>
        <w:t xml:space="preserve"> </w:t>
      </w:r>
    </w:p>
    <w:tbl>
      <w:tblPr>
        <w:tblStyle w:val="TableGrid"/>
        <w:tblW w:w="4244" w:type="pct"/>
        <w:tblLook w:val="04A0" w:firstRow="1" w:lastRow="0" w:firstColumn="1" w:lastColumn="0" w:noHBand="0" w:noVBand="1"/>
      </w:tblPr>
      <w:tblGrid>
        <w:gridCol w:w="7948"/>
        <w:gridCol w:w="1211"/>
      </w:tblGrid>
      <w:tr w:rsidR="0084184E" w:rsidRPr="00105425" w14:paraId="224225B4" w14:textId="77777777" w:rsidTr="0084184E">
        <w:trPr>
          <w:tblHeader/>
        </w:trPr>
        <w:tc>
          <w:tcPr>
            <w:tcW w:w="4339" w:type="pct"/>
            <w:shd w:val="clear" w:color="auto" w:fill="0A2F41" w:themeFill="accent1" w:themeFillShade="80"/>
            <w:vAlign w:val="bottom"/>
          </w:tcPr>
          <w:p w14:paraId="7C40EF54" w14:textId="2BBC5D95" w:rsidR="0084184E" w:rsidRPr="00105425" w:rsidRDefault="0084184E" w:rsidP="008D692D">
            <w:pPr>
              <w:pStyle w:val="NoSpacing"/>
              <w:jc w:val="center"/>
              <w:rPr>
                <w:rFonts w:cstheme="minorHAnsi"/>
                <w:b/>
                <w:bCs/>
                <w:color w:val="FFFFFF" w:themeColor="background1"/>
              </w:rPr>
            </w:pPr>
            <w:r w:rsidRPr="00105425">
              <w:rPr>
                <w:rFonts w:cstheme="minorHAnsi"/>
                <w:b/>
                <w:bCs/>
                <w:color w:val="FFFFFF" w:themeColor="background1"/>
              </w:rPr>
              <w:t xml:space="preserve">Alaska </w:t>
            </w:r>
            <w:r>
              <w:rPr>
                <w:rFonts w:cstheme="minorHAnsi"/>
                <w:b/>
                <w:bCs/>
                <w:color w:val="FFFFFF" w:themeColor="background1"/>
              </w:rPr>
              <w:t xml:space="preserve">APPFT </w:t>
            </w:r>
            <w:r w:rsidRPr="00105425">
              <w:rPr>
                <w:rFonts w:cstheme="minorHAnsi"/>
                <w:b/>
                <w:bCs/>
                <w:color w:val="FFFFFF" w:themeColor="background1"/>
              </w:rPr>
              <w:t>Estimated Use of Funds</w:t>
            </w:r>
          </w:p>
        </w:tc>
        <w:tc>
          <w:tcPr>
            <w:tcW w:w="661" w:type="pct"/>
            <w:shd w:val="clear" w:color="auto" w:fill="0A2F41" w:themeFill="accent1" w:themeFillShade="80"/>
            <w:vAlign w:val="bottom"/>
          </w:tcPr>
          <w:p w14:paraId="0CEAAED7" w14:textId="77777777" w:rsidR="0084184E" w:rsidRPr="00105425" w:rsidRDefault="0084184E" w:rsidP="008D692D">
            <w:pPr>
              <w:pStyle w:val="NoSpacing"/>
              <w:jc w:val="center"/>
              <w:rPr>
                <w:rFonts w:cstheme="minorHAnsi"/>
                <w:b/>
                <w:bCs/>
                <w:color w:val="FFFFFF" w:themeColor="background1"/>
              </w:rPr>
            </w:pPr>
            <w:r w:rsidRPr="00105425">
              <w:rPr>
                <w:rFonts w:cstheme="minorHAnsi"/>
                <w:b/>
                <w:bCs/>
                <w:color w:val="FFFFFF" w:themeColor="background1"/>
              </w:rPr>
              <w:t>District Response</w:t>
            </w:r>
          </w:p>
        </w:tc>
      </w:tr>
      <w:tr w:rsidR="00D6386E" w:rsidRPr="00105425" w14:paraId="7DC0BB35" w14:textId="77777777" w:rsidTr="0084184E">
        <w:tc>
          <w:tcPr>
            <w:tcW w:w="4339" w:type="pct"/>
          </w:tcPr>
          <w:p w14:paraId="4D150596" w14:textId="3414CDBC" w:rsidR="00D6386E" w:rsidRPr="00950336" w:rsidRDefault="00D6386E" w:rsidP="008D692D">
            <w:pPr>
              <w:jc w:val="both"/>
            </w:pPr>
            <w:r w:rsidRPr="00950336">
              <w:t>Estimated number of schools participating</w:t>
            </w:r>
            <w:r w:rsidR="004E29A1">
              <w:t xml:space="preserve"> (required)</w:t>
            </w:r>
          </w:p>
        </w:tc>
        <w:tc>
          <w:tcPr>
            <w:tcW w:w="661" w:type="pct"/>
          </w:tcPr>
          <w:p w14:paraId="3A843A63" w14:textId="77777777" w:rsidR="00D6386E" w:rsidRPr="00105425" w:rsidRDefault="00D6386E" w:rsidP="008D692D">
            <w:pPr>
              <w:jc w:val="center"/>
              <w:rPr>
                <w:b/>
                <w:bCs/>
              </w:rPr>
            </w:pPr>
          </w:p>
        </w:tc>
      </w:tr>
      <w:tr w:rsidR="0084184E" w:rsidRPr="00105425" w14:paraId="1582F1A4" w14:textId="77777777" w:rsidTr="0084184E">
        <w:tc>
          <w:tcPr>
            <w:tcW w:w="4339" w:type="pct"/>
          </w:tcPr>
          <w:p w14:paraId="5EAD3BB0" w14:textId="1F9169D5" w:rsidR="0084184E" w:rsidRPr="00950336" w:rsidRDefault="0084184E" w:rsidP="008D692D">
            <w:pPr>
              <w:jc w:val="both"/>
            </w:pPr>
            <w:r w:rsidRPr="00950336">
              <w:t xml:space="preserve">Estimated </w:t>
            </w:r>
            <w:r w:rsidRPr="00950336">
              <w:rPr>
                <w:b/>
                <w:bCs/>
              </w:rPr>
              <w:t>number of students who will be tested and supported in your district</w:t>
            </w:r>
          </w:p>
        </w:tc>
        <w:tc>
          <w:tcPr>
            <w:tcW w:w="661" w:type="pct"/>
          </w:tcPr>
          <w:p w14:paraId="0AE886AA" w14:textId="77777777" w:rsidR="0084184E" w:rsidRPr="00105425" w:rsidRDefault="0084184E" w:rsidP="008D692D">
            <w:pPr>
              <w:jc w:val="center"/>
              <w:rPr>
                <w:rFonts w:ascii="Calibri" w:hAnsi="Calibri" w:cs="Calibri"/>
                <w:b/>
                <w:bCs/>
              </w:rPr>
            </w:pPr>
            <w:r w:rsidRPr="00105425">
              <w:rPr>
                <w:b/>
                <w:bCs/>
              </w:rPr>
              <w:fldChar w:fldCharType="begin">
                <w:ffData>
                  <w:name w:val="Text24"/>
                  <w:enabled/>
                  <w:calcOnExit w:val="0"/>
                  <w:textInput/>
                </w:ffData>
              </w:fldChar>
            </w:r>
            <w:r w:rsidRPr="00105425">
              <w:rPr>
                <w:b/>
                <w:bCs/>
              </w:rPr>
              <w:instrText xml:space="preserve"> FORMTEXT </w:instrText>
            </w:r>
            <w:r w:rsidRPr="00105425">
              <w:rPr>
                <w:b/>
                <w:bCs/>
              </w:rPr>
            </w:r>
            <w:r w:rsidRPr="00105425">
              <w:rPr>
                <w:b/>
                <w:bCs/>
              </w:rPr>
              <w:fldChar w:fldCharType="separate"/>
            </w:r>
            <w:r w:rsidRPr="00105425">
              <w:rPr>
                <w:b/>
                <w:bCs/>
                <w:noProof/>
              </w:rPr>
              <w:t> </w:t>
            </w:r>
            <w:r w:rsidRPr="00105425">
              <w:rPr>
                <w:b/>
                <w:bCs/>
                <w:noProof/>
              </w:rPr>
              <w:t> </w:t>
            </w:r>
            <w:r w:rsidRPr="00105425">
              <w:rPr>
                <w:b/>
                <w:bCs/>
                <w:noProof/>
              </w:rPr>
              <w:t> </w:t>
            </w:r>
            <w:r w:rsidRPr="00105425">
              <w:rPr>
                <w:b/>
                <w:bCs/>
                <w:noProof/>
              </w:rPr>
              <w:t> </w:t>
            </w:r>
            <w:r w:rsidRPr="00105425">
              <w:rPr>
                <w:b/>
                <w:bCs/>
                <w:noProof/>
              </w:rPr>
              <w:t> </w:t>
            </w:r>
            <w:r w:rsidRPr="00105425">
              <w:rPr>
                <w:b/>
                <w:bCs/>
              </w:rPr>
              <w:fldChar w:fldCharType="end"/>
            </w:r>
          </w:p>
        </w:tc>
      </w:tr>
      <w:tr w:rsidR="0084184E" w:rsidRPr="00105425" w14:paraId="39B9FA03" w14:textId="77777777" w:rsidTr="0084184E">
        <w:tc>
          <w:tcPr>
            <w:tcW w:w="4339" w:type="pct"/>
          </w:tcPr>
          <w:p w14:paraId="5B7CD7CD" w14:textId="6B4B2196" w:rsidR="0084184E" w:rsidRPr="00950336" w:rsidRDefault="0084184E" w:rsidP="008D692D">
            <w:pPr>
              <w:jc w:val="both"/>
              <w:rPr>
                <w:b/>
              </w:rPr>
            </w:pPr>
            <w:r w:rsidRPr="00950336">
              <w:t xml:space="preserve">Estimated </w:t>
            </w:r>
            <w:r w:rsidR="007854BA">
              <w:t xml:space="preserve">cost </w:t>
            </w:r>
            <w:r w:rsidRPr="00950336">
              <w:rPr>
                <w:b/>
                <w:bCs/>
              </w:rPr>
              <w:t>equipment purchases</w:t>
            </w:r>
          </w:p>
        </w:tc>
        <w:tc>
          <w:tcPr>
            <w:tcW w:w="661" w:type="pct"/>
          </w:tcPr>
          <w:p w14:paraId="59981066" w14:textId="77777777" w:rsidR="0084184E" w:rsidRPr="00105425" w:rsidRDefault="0084184E" w:rsidP="008D692D">
            <w:pPr>
              <w:jc w:val="center"/>
              <w:rPr>
                <w:rFonts w:ascii="Calibri" w:hAnsi="Calibri" w:cs="Calibri"/>
                <w:b/>
                <w:bCs/>
              </w:rPr>
            </w:pPr>
            <w:r w:rsidRPr="00105425">
              <w:rPr>
                <w:b/>
                <w:bCs/>
              </w:rPr>
              <w:fldChar w:fldCharType="begin">
                <w:ffData>
                  <w:name w:val="Text24"/>
                  <w:enabled/>
                  <w:calcOnExit w:val="0"/>
                  <w:textInput/>
                </w:ffData>
              </w:fldChar>
            </w:r>
            <w:r w:rsidRPr="00105425">
              <w:rPr>
                <w:b/>
                <w:bCs/>
              </w:rPr>
              <w:instrText xml:space="preserve"> FORMTEXT </w:instrText>
            </w:r>
            <w:r w:rsidRPr="00105425">
              <w:rPr>
                <w:b/>
                <w:bCs/>
              </w:rPr>
            </w:r>
            <w:r w:rsidRPr="00105425">
              <w:rPr>
                <w:b/>
                <w:bCs/>
              </w:rPr>
              <w:fldChar w:fldCharType="separate"/>
            </w:r>
            <w:r w:rsidRPr="00105425">
              <w:rPr>
                <w:b/>
                <w:bCs/>
                <w:noProof/>
              </w:rPr>
              <w:t> </w:t>
            </w:r>
            <w:r w:rsidRPr="00105425">
              <w:rPr>
                <w:b/>
                <w:bCs/>
                <w:noProof/>
              </w:rPr>
              <w:t> </w:t>
            </w:r>
            <w:r w:rsidRPr="00105425">
              <w:rPr>
                <w:b/>
                <w:bCs/>
                <w:noProof/>
              </w:rPr>
              <w:t> </w:t>
            </w:r>
            <w:r w:rsidRPr="00105425">
              <w:rPr>
                <w:b/>
                <w:bCs/>
                <w:noProof/>
              </w:rPr>
              <w:t> </w:t>
            </w:r>
            <w:r w:rsidRPr="00105425">
              <w:rPr>
                <w:b/>
                <w:bCs/>
                <w:noProof/>
              </w:rPr>
              <w:t> </w:t>
            </w:r>
            <w:r w:rsidRPr="00105425">
              <w:rPr>
                <w:b/>
                <w:bCs/>
              </w:rPr>
              <w:fldChar w:fldCharType="end"/>
            </w:r>
          </w:p>
        </w:tc>
      </w:tr>
      <w:tr w:rsidR="0084184E" w14:paraId="36094079" w14:textId="77777777" w:rsidTr="0084184E">
        <w:trPr>
          <w:trHeight w:val="300"/>
        </w:trPr>
        <w:tc>
          <w:tcPr>
            <w:tcW w:w="4339" w:type="pct"/>
          </w:tcPr>
          <w:p w14:paraId="3CAD131B" w14:textId="0A7B9138" w:rsidR="0084184E" w:rsidRPr="00950336" w:rsidRDefault="0084184E" w:rsidP="0A40C409">
            <w:pPr>
              <w:jc w:val="both"/>
            </w:pPr>
            <w:r w:rsidRPr="00950336">
              <w:t>Estimated</w:t>
            </w:r>
            <w:r w:rsidR="007854BA">
              <w:t xml:space="preserve"> cost</w:t>
            </w:r>
            <w:r w:rsidRPr="00950336">
              <w:t xml:space="preserve"> supply purchases</w:t>
            </w:r>
          </w:p>
        </w:tc>
        <w:tc>
          <w:tcPr>
            <w:tcW w:w="661" w:type="pct"/>
          </w:tcPr>
          <w:p w14:paraId="1F3D59A2" w14:textId="3FEEACCA" w:rsidR="0084184E" w:rsidRDefault="0084184E" w:rsidP="0A40C409">
            <w:pPr>
              <w:jc w:val="center"/>
              <w:rPr>
                <w:rFonts w:ascii="Calibri" w:hAnsi="Calibri" w:cs="Calibri"/>
                <w:b/>
                <w:bCs/>
              </w:rPr>
            </w:pPr>
            <w:r w:rsidRPr="0A40C409">
              <w:rPr>
                <w:b/>
                <w:bCs/>
                <w:noProof/>
              </w:rPr>
              <w:t>   </w:t>
            </w:r>
          </w:p>
        </w:tc>
      </w:tr>
      <w:tr w:rsidR="00AD5F3F" w14:paraId="36D13DFC" w14:textId="77777777" w:rsidTr="0084184E">
        <w:trPr>
          <w:trHeight w:val="300"/>
        </w:trPr>
        <w:tc>
          <w:tcPr>
            <w:tcW w:w="4339" w:type="pct"/>
          </w:tcPr>
          <w:p w14:paraId="121B9306" w14:textId="55B66EB3" w:rsidR="00AD5F3F" w:rsidRPr="00950336" w:rsidRDefault="007854BA" w:rsidP="0A40C409">
            <w:pPr>
              <w:jc w:val="both"/>
            </w:pPr>
            <w:r w:rsidRPr="00950336">
              <w:t>Estimated</w:t>
            </w:r>
            <w:r>
              <w:t xml:space="preserve"> cost</w:t>
            </w:r>
            <w:r w:rsidRPr="00950336">
              <w:t xml:space="preserve"> </w:t>
            </w:r>
            <w:r>
              <w:t>of a</w:t>
            </w:r>
            <w:r w:rsidR="00AD5F3F">
              <w:t>ctivities</w:t>
            </w:r>
          </w:p>
        </w:tc>
        <w:tc>
          <w:tcPr>
            <w:tcW w:w="661" w:type="pct"/>
          </w:tcPr>
          <w:p w14:paraId="46E4139D" w14:textId="77777777" w:rsidR="00AD5F3F" w:rsidRPr="0A40C409" w:rsidRDefault="00AD5F3F" w:rsidP="0A40C409">
            <w:pPr>
              <w:jc w:val="center"/>
              <w:rPr>
                <w:b/>
                <w:bCs/>
                <w:noProof/>
              </w:rPr>
            </w:pPr>
          </w:p>
        </w:tc>
      </w:tr>
      <w:tr w:rsidR="0084184E" w14:paraId="19409082" w14:textId="77777777" w:rsidTr="0084184E">
        <w:trPr>
          <w:trHeight w:val="300"/>
        </w:trPr>
        <w:tc>
          <w:tcPr>
            <w:tcW w:w="4339" w:type="pct"/>
          </w:tcPr>
          <w:p w14:paraId="023E8BBB" w14:textId="7A65131E" w:rsidR="0084184E" w:rsidRPr="00950336" w:rsidRDefault="0084184E" w:rsidP="0A40C409">
            <w:pPr>
              <w:jc w:val="both"/>
            </w:pPr>
            <w:r w:rsidRPr="00950336">
              <w:t>Estimated</w:t>
            </w:r>
            <w:r w:rsidR="007854BA">
              <w:t xml:space="preserve"> cost</w:t>
            </w:r>
            <w:r w:rsidRPr="00950336">
              <w:t xml:space="preserve"> </w:t>
            </w:r>
            <w:r w:rsidR="7100F933">
              <w:t xml:space="preserve">of </w:t>
            </w:r>
            <w:r w:rsidR="4528EB13">
              <w:t>travel</w:t>
            </w:r>
            <w:r w:rsidRPr="00950336">
              <w:t xml:space="preserve"> for the APPFT </w:t>
            </w:r>
            <w:r w:rsidR="00F36495" w:rsidRPr="00950336">
              <w:t>Coordinator</w:t>
            </w:r>
            <w:r w:rsidRPr="00950336">
              <w:t xml:space="preserve"> to schools</w:t>
            </w:r>
          </w:p>
        </w:tc>
        <w:tc>
          <w:tcPr>
            <w:tcW w:w="661" w:type="pct"/>
          </w:tcPr>
          <w:p w14:paraId="123DD68C" w14:textId="47537B2E" w:rsidR="0084184E" w:rsidRDefault="0084184E" w:rsidP="0A40C409">
            <w:pPr>
              <w:jc w:val="center"/>
              <w:rPr>
                <w:b/>
                <w:bCs/>
                <w:noProof/>
              </w:rPr>
            </w:pPr>
          </w:p>
        </w:tc>
      </w:tr>
    </w:tbl>
    <w:p w14:paraId="348C98B5" w14:textId="77777777" w:rsidR="0090779F" w:rsidRDefault="0090779F" w:rsidP="0090779F">
      <w:pPr>
        <w:pStyle w:val="Heading1"/>
      </w:pPr>
      <w:r>
        <w:t xml:space="preserve">Guidance </w:t>
      </w:r>
    </w:p>
    <w:p w14:paraId="10CB24DC" w14:textId="36BFAD4C" w:rsidR="0090779F" w:rsidRPr="000020C7" w:rsidRDefault="0090779F" w:rsidP="0090779F">
      <w:pPr>
        <w:rPr>
          <w:szCs w:val="24"/>
        </w:rPr>
      </w:pPr>
      <w:r w:rsidRPr="000020C7">
        <w:rPr>
          <w:szCs w:val="24"/>
        </w:rPr>
        <w:t xml:space="preserve">For additional guidance on allowable uses of funds, contact the </w:t>
      </w:r>
      <w:r w:rsidR="0039766D" w:rsidRPr="000020C7">
        <w:rPr>
          <w:szCs w:val="24"/>
        </w:rPr>
        <w:t>DEED Program</w:t>
      </w:r>
      <w:r w:rsidRPr="000020C7">
        <w:rPr>
          <w:szCs w:val="24"/>
        </w:rPr>
        <w:t xml:space="preserve"> Manager, </w:t>
      </w:r>
      <w:r>
        <w:t xml:space="preserve">Sharon Fishel </w:t>
      </w:r>
      <w:r w:rsidRPr="000020C7">
        <w:rPr>
          <w:szCs w:val="24"/>
        </w:rPr>
        <w:t>(</w:t>
      </w:r>
      <w:hyperlink r:id="rId10" w:history="1">
        <w:r w:rsidR="0039766D" w:rsidRPr="00FA2EC6">
          <w:rPr>
            <w:rStyle w:val="Hyperlink"/>
            <w:szCs w:val="24"/>
          </w:rPr>
          <w:t>Sharon.Fishel@alaska.gov</w:t>
        </w:r>
      </w:hyperlink>
      <w:r w:rsidR="0039766D">
        <w:rPr>
          <w:szCs w:val="24"/>
        </w:rPr>
        <w:t xml:space="preserve"> </w:t>
      </w:r>
      <w:r w:rsidRPr="000020C7">
        <w:rPr>
          <w:szCs w:val="24"/>
        </w:rPr>
        <w:t>)</w:t>
      </w:r>
      <w:r w:rsidR="00B72EE8">
        <w:rPr>
          <w:szCs w:val="24"/>
        </w:rPr>
        <w:t xml:space="preserve"> or Pat Sidmore ( </w:t>
      </w:r>
      <w:hyperlink r:id="rId11" w:history="1">
        <w:r w:rsidR="00B72EE8" w:rsidRPr="005D6969">
          <w:rPr>
            <w:rStyle w:val="Hyperlink"/>
            <w:szCs w:val="24"/>
          </w:rPr>
          <w:t>Pat.Sidmore@alaska.gov</w:t>
        </w:r>
      </w:hyperlink>
      <w:r w:rsidR="00B72EE8">
        <w:rPr>
          <w:szCs w:val="24"/>
        </w:rPr>
        <w:t xml:space="preserve"> )</w:t>
      </w:r>
      <w:r w:rsidRPr="000020C7">
        <w:rPr>
          <w:szCs w:val="24"/>
        </w:rPr>
        <w:t>.</w:t>
      </w:r>
    </w:p>
    <w:p w14:paraId="0926E785" w14:textId="77777777" w:rsidR="0090779F" w:rsidRDefault="0090779F" w:rsidP="00831ABF">
      <w:pPr>
        <w:rPr>
          <w:rFonts w:ascii="Calibri" w:hAnsi="Calibri" w:cs="Calibri"/>
          <w:sz w:val="24"/>
          <w:szCs w:val="24"/>
        </w:rPr>
      </w:pPr>
    </w:p>
    <w:p w14:paraId="4031D897" w14:textId="5EA60D2C" w:rsidR="007E59B8" w:rsidRPr="007E59B8" w:rsidRDefault="00BE7B54" w:rsidP="00781555">
      <w:pPr>
        <w:pStyle w:val="Heading2"/>
      </w:pPr>
      <w:r>
        <w:lastRenderedPageBreak/>
        <w:t>Allowable Expenses</w:t>
      </w:r>
      <w:r w:rsidR="1F64A168">
        <w:t xml:space="preserve"> </w:t>
      </w:r>
    </w:p>
    <w:p w14:paraId="414F6887" w14:textId="77777777" w:rsidR="00A8325E" w:rsidRPr="00A8325E" w:rsidRDefault="00187463" w:rsidP="0A40C409">
      <w:pPr>
        <w:pStyle w:val="Heading2"/>
        <w:numPr>
          <w:ilvl w:val="0"/>
          <w:numId w:val="46"/>
        </w:numPr>
        <w:rPr>
          <w:sz w:val="22"/>
          <w:szCs w:val="22"/>
        </w:rPr>
      </w:pPr>
      <w:r>
        <w:rPr>
          <w:color w:val="auto"/>
          <w:sz w:val="22"/>
          <w:szCs w:val="22"/>
        </w:rPr>
        <w:t xml:space="preserve">Support for activities </w:t>
      </w:r>
      <w:r w:rsidR="0029221D">
        <w:rPr>
          <w:color w:val="auto"/>
          <w:sz w:val="22"/>
          <w:szCs w:val="22"/>
        </w:rPr>
        <w:t>specifically designed to boost student’s health and physical activity in order to improv</w:t>
      </w:r>
      <w:r w:rsidR="00A8325E">
        <w:rPr>
          <w:color w:val="auto"/>
          <w:sz w:val="22"/>
          <w:szCs w:val="22"/>
        </w:rPr>
        <w:t>e performance on fitness tests.</w:t>
      </w:r>
    </w:p>
    <w:p w14:paraId="5CDC230A" w14:textId="4B060735" w:rsidR="007E59B8" w:rsidRPr="007E59B8" w:rsidRDefault="1F64A168" w:rsidP="0A40C409">
      <w:pPr>
        <w:pStyle w:val="Heading2"/>
        <w:numPr>
          <w:ilvl w:val="0"/>
          <w:numId w:val="46"/>
        </w:numPr>
        <w:rPr>
          <w:sz w:val="22"/>
          <w:szCs w:val="22"/>
        </w:rPr>
      </w:pPr>
      <w:r w:rsidRPr="0A40C409">
        <w:rPr>
          <w:color w:val="auto"/>
          <w:sz w:val="22"/>
          <w:szCs w:val="22"/>
        </w:rPr>
        <w:t>Personnel expenses for the provision of an APPFT Coordinator, including salary and benefits</w:t>
      </w:r>
      <w:r w:rsidR="0D06B8BF" w:rsidRPr="0A40C409">
        <w:rPr>
          <w:color w:val="auto"/>
          <w:sz w:val="22"/>
          <w:szCs w:val="22"/>
        </w:rPr>
        <w:t>.</w:t>
      </w:r>
    </w:p>
    <w:p w14:paraId="744F0D7E" w14:textId="7129FF9D" w:rsidR="0D06B8BF" w:rsidRDefault="0D06B8BF" w:rsidP="0A40C409">
      <w:pPr>
        <w:pStyle w:val="ListParagraph"/>
        <w:numPr>
          <w:ilvl w:val="0"/>
          <w:numId w:val="46"/>
        </w:numPr>
      </w:pPr>
      <w:r>
        <w:t xml:space="preserve">Equipment for testing and supporting APPFT </w:t>
      </w:r>
      <w:r w:rsidR="5F4E84DD">
        <w:t xml:space="preserve">administration e.g. measuring devices, testing equipment, and </w:t>
      </w:r>
      <w:r w:rsidR="7F631B04">
        <w:t xml:space="preserve">curriculum </w:t>
      </w:r>
      <w:r w:rsidR="0376DC09">
        <w:t>items to support growth in strength, endurance</w:t>
      </w:r>
      <w:ins w:id="7" w:author="Manning, Kelly S (EED)" w:date="2026-09-01T18:19:00Z" w16du:dateUtc="2026-09-01T18:19:27Z">
        <w:r w:rsidR="795BBC9E">
          <w:t>,</w:t>
        </w:r>
      </w:ins>
      <w:r w:rsidR="0376DC09">
        <w:t xml:space="preserve"> and healthy habits</w:t>
      </w:r>
      <w:r w:rsidR="56542EC9">
        <w:t xml:space="preserve"> between testing periods</w:t>
      </w:r>
      <w:r w:rsidR="0376DC09">
        <w:t>.</w:t>
      </w:r>
      <w:r w:rsidR="5F4E84DD">
        <w:t xml:space="preserve"> </w:t>
      </w:r>
    </w:p>
    <w:p w14:paraId="4D97A502" w14:textId="1F19271A" w:rsidR="0A40C409" w:rsidRDefault="0F3025F3" w:rsidP="000D2707">
      <w:pPr>
        <w:pStyle w:val="ListParagraph"/>
        <w:numPr>
          <w:ilvl w:val="0"/>
          <w:numId w:val="46"/>
        </w:numPr>
      </w:pPr>
      <w:r>
        <w:t xml:space="preserve">Supplies to facilitate the APPFT e.g. </w:t>
      </w:r>
      <w:r w:rsidR="3DA24948">
        <w:t>a</w:t>
      </w:r>
      <w:r>
        <w:t>wards, recognition boards etc.</w:t>
      </w:r>
    </w:p>
    <w:p w14:paraId="2C51DB5D" w14:textId="4E240E44" w:rsidR="0A40C409" w:rsidRDefault="0A40C409" w:rsidP="0A40C409"/>
    <w:p w14:paraId="5620C3B1" w14:textId="77777777" w:rsidR="007E59B8" w:rsidRPr="00D61367" w:rsidRDefault="007E59B8" w:rsidP="007E59B8">
      <w:pPr>
        <w:pStyle w:val="Heading2"/>
      </w:pPr>
      <w:r>
        <w:t>Unallowable Expenses</w:t>
      </w:r>
    </w:p>
    <w:p w14:paraId="37122067" w14:textId="1A222E96" w:rsidR="008637D1" w:rsidRPr="008637D1" w:rsidRDefault="008637D1" w:rsidP="000675E3">
      <w:pPr>
        <w:rPr>
          <w:rFonts w:ascii="Calibri" w:hAnsi="Calibri" w:cs="Calibri"/>
          <w:b/>
          <w:bCs/>
          <w:sz w:val="28"/>
          <w:szCs w:val="28"/>
        </w:rPr>
      </w:pPr>
      <w:r w:rsidRPr="008637D1">
        <w:rPr>
          <w:rFonts w:ascii="Calibri" w:hAnsi="Calibri" w:cs="Calibri"/>
          <w:b/>
          <w:bCs/>
          <w:sz w:val="28"/>
          <w:szCs w:val="28"/>
        </w:rPr>
        <w:t xml:space="preserve">Funding Policies and Limitations </w:t>
      </w:r>
    </w:p>
    <w:p w14:paraId="5C1650BD" w14:textId="56AB3232" w:rsidR="000675E3" w:rsidRPr="000675E3" w:rsidRDefault="000675E3" w:rsidP="000675E3">
      <w:pPr>
        <w:rPr>
          <w:rFonts w:ascii="Calibri" w:hAnsi="Calibri" w:cs="Calibri"/>
          <w:sz w:val="24"/>
          <w:szCs w:val="24"/>
        </w:rPr>
      </w:pPr>
      <w:r w:rsidRPr="000675E3">
        <w:rPr>
          <w:rFonts w:ascii="Calibri" w:hAnsi="Calibri" w:cs="Calibri"/>
          <w:sz w:val="24"/>
          <w:szCs w:val="24"/>
        </w:rPr>
        <w:t>Federal rules do not allow funds to be used for certain expenses.</w:t>
      </w:r>
    </w:p>
    <w:p w14:paraId="5F2437A1" w14:textId="77777777" w:rsidR="000675E3" w:rsidRPr="000675E3" w:rsidRDefault="000675E3" w:rsidP="000675E3">
      <w:pPr>
        <w:rPr>
          <w:rFonts w:ascii="Calibri" w:hAnsi="Calibri" w:cs="Calibri"/>
          <w:sz w:val="24"/>
          <w:szCs w:val="24"/>
        </w:rPr>
      </w:pPr>
      <w:r w:rsidRPr="000675E3">
        <w:rPr>
          <w:rFonts w:ascii="Calibri" w:hAnsi="Calibri" w:cs="Calibri"/>
          <w:sz w:val="24"/>
          <w:szCs w:val="24"/>
        </w:rPr>
        <w:t>Unallowable or restricted costs include, but are not limited to:</w:t>
      </w:r>
    </w:p>
    <w:p w14:paraId="0B76F495" w14:textId="522A3EFE" w:rsidR="000675E3" w:rsidRPr="00C565CD" w:rsidRDefault="000675E3" w:rsidP="00C565CD">
      <w:pPr>
        <w:pStyle w:val="ListParagraph"/>
        <w:numPr>
          <w:ilvl w:val="0"/>
          <w:numId w:val="45"/>
        </w:numPr>
        <w:rPr>
          <w:rFonts w:ascii="Calibri" w:hAnsi="Calibri" w:cs="Calibri"/>
          <w:sz w:val="24"/>
          <w:szCs w:val="24"/>
        </w:rPr>
      </w:pPr>
      <w:r w:rsidRPr="00C565CD">
        <w:rPr>
          <w:rFonts w:ascii="Calibri" w:hAnsi="Calibri" w:cs="Calibri"/>
          <w:sz w:val="24"/>
          <w:szCs w:val="24"/>
        </w:rPr>
        <w:t>Pre-award costs;</w:t>
      </w:r>
    </w:p>
    <w:p w14:paraId="6D91AA7A" w14:textId="0D0C1FF2" w:rsidR="000675E3" w:rsidRPr="00C565CD" w:rsidRDefault="000675E3" w:rsidP="00C565CD">
      <w:pPr>
        <w:pStyle w:val="ListParagraph"/>
        <w:numPr>
          <w:ilvl w:val="0"/>
          <w:numId w:val="45"/>
        </w:numPr>
        <w:rPr>
          <w:rFonts w:ascii="Calibri" w:hAnsi="Calibri" w:cs="Calibri"/>
          <w:sz w:val="24"/>
          <w:szCs w:val="24"/>
        </w:rPr>
      </w:pPr>
      <w:r w:rsidRPr="00C565CD">
        <w:rPr>
          <w:rFonts w:ascii="Calibri" w:hAnsi="Calibri" w:cs="Calibri"/>
          <w:sz w:val="24"/>
          <w:szCs w:val="24"/>
        </w:rPr>
        <w:t>Meeting matching requirements for any other federal funds or local entities;</w:t>
      </w:r>
    </w:p>
    <w:p w14:paraId="5DB7C319" w14:textId="7A94FBD5" w:rsidR="009D6778" w:rsidRPr="00D658C9" w:rsidRDefault="000675E3" w:rsidP="00D658C9">
      <w:pPr>
        <w:pStyle w:val="ListParagraph"/>
        <w:numPr>
          <w:ilvl w:val="0"/>
          <w:numId w:val="45"/>
        </w:numPr>
        <w:rPr>
          <w:rFonts w:ascii="Calibri" w:hAnsi="Calibri" w:cs="Calibri"/>
          <w:sz w:val="24"/>
          <w:szCs w:val="24"/>
        </w:rPr>
      </w:pPr>
      <w:r w:rsidRPr="00C565CD">
        <w:rPr>
          <w:rFonts w:ascii="Calibri" w:hAnsi="Calibri" w:cs="Calibri"/>
          <w:sz w:val="24"/>
          <w:szCs w:val="24"/>
        </w:rPr>
        <w:t>Services, equipment, or supports that are the legal responsibility of another party</w:t>
      </w:r>
      <w:r w:rsidR="00235074">
        <w:rPr>
          <w:rFonts w:ascii="Calibri" w:hAnsi="Calibri" w:cs="Calibri"/>
          <w:sz w:val="24"/>
          <w:szCs w:val="24"/>
        </w:rPr>
        <w:t xml:space="preserve"> </w:t>
      </w:r>
      <w:r w:rsidRPr="00235074">
        <w:rPr>
          <w:rFonts w:ascii="Calibri" w:hAnsi="Calibri" w:cs="Calibri"/>
          <w:sz w:val="24"/>
          <w:szCs w:val="24"/>
        </w:rPr>
        <w:t>under federal, State, or tribal law, such as vocational rehabilitation or education services;</w:t>
      </w:r>
    </w:p>
    <w:p w14:paraId="17F9D78B" w14:textId="2C0B8A5B" w:rsidR="005F1664" w:rsidRPr="005F1664" w:rsidRDefault="005F1664" w:rsidP="005F1664">
      <w:pPr>
        <w:pStyle w:val="ListParagraph"/>
        <w:numPr>
          <w:ilvl w:val="0"/>
          <w:numId w:val="43"/>
        </w:numPr>
        <w:rPr>
          <w:rFonts w:ascii="Calibri" w:hAnsi="Calibri" w:cs="Calibri"/>
          <w:sz w:val="24"/>
          <w:szCs w:val="24"/>
        </w:rPr>
      </w:pPr>
      <w:r w:rsidRPr="005F1664">
        <w:rPr>
          <w:rFonts w:ascii="Calibri" w:hAnsi="Calibri" w:cs="Calibri"/>
          <w:sz w:val="24"/>
          <w:szCs w:val="24"/>
        </w:rPr>
        <w:t xml:space="preserve">Supplanting existing State, local, tribal, or private funding of infrastructure or services, such as staff salaries. RHTP funds may support new activities or the expansion of existing programs or staff </w:t>
      </w:r>
      <w:r w:rsidR="00DA3169" w:rsidRPr="005F1664">
        <w:rPr>
          <w:rFonts w:ascii="Calibri" w:hAnsi="Calibri" w:cs="Calibri"/>
          <w:sz w:val="24"/>
          <w:szCs w:val="24"/>
        </w:rPr>
        <w:t>roles but</w:t>
      </w:r>
      <w:r w:rsidRPr="005F1664">
        <w:rPr>
          <w:rFonts w:ascii="Calibri" w:hAnsi="Calibri" w:cs="Calibri"/>
          <w:sz w:val="24"/>
          <w:szCs w:val="24"/>
        </w:rPr>
        <w:t xml:space="preserve"> may not replace existing state funding or pay for work or costs that are already funded through another source. Only the portion of time or activity that is new or expanded under the RHTP project may be supported;</w:t>
      </w:r>
    </w:p>
    <w:p w14:paraId="295FDD29" w14:textId="77777777" w:rsidR="00572B71" w:rsidRDefault="00C47123" w:rsidP="005F1664">
      <w:pPr>
        <w:pStyle w:val="ListParagraph"/>
        <w:numPr>
          <w:ilvl w:val="0"/>
          <w:numId w:val="43"/>
        </w:numPr>
        <w:rPr>
          <w:rFonts w:ascii="Calibri" w:hAnsi="Calibri" w:cs="Calibri"/>
          <w:sz w:val="24"/>
          <w:szCs w:val="24"/>
        </w:rPr>
      </w:pPr>
      <w:r w:rsidRPr="00C47123">
        <w:rPr>
          <w:rFonts w:ascii="Calibri" w:hAnsi="Calibri" w:cs="Calibri"/>
          <w:sz w:val="24"/>
          <w:szCs w:val="24"/>
        </w:rPr>
        <w:t>To supplant funding for in process or planned construction projects or directing funding towards new construction builds.</w:t>
      </w:r>
    </w:p>
    <w:p w14:paraId="20BDF51D" w14:textId="37CC081C" w:rsidR="00016CBA" w:rsidRPr="005F1664" w:rsidRDefault="005F1664" w:rsidP="005F1664">
      <w:pPr>
        <w:pStyle w:val="ListParagraph"/>
        <w:numPr>
          <w:ilvl w:val="0"/>
          <w:numId w:val="43"/>
        </w:numPr>
        <w:rPr>
          <w:rFonts w:ascii="Calibri" w:hAnsi="Calibri" w:cs="Calibri"/>
          <w:sz w:val="24"/>
          <w:szCs w:val="24"/>
        </w:rPr>
      </w:pPr>
      <w:r w:rsidRPr="005F1664">
        <w:rPr>
          <w:rFonts w:ascii="Calibri" w:hAnsi="Calibri" w:cs="Calibri"/>
          <w:sz w:val="24"/>
          <w:szCs w:val="24"/>
        </w:rPr>
        <w:t>Meals, unless in limited circumstances such as:</w:t>
      </w:r>
    </w:p>
    <w:p w14:paraId="63BD644C" w14:textId="77777777" w:rsidR="00C21069" w:rsidRPr="00C21069" w:rsidRDefault="00C21069" w:rsidP="008F2D5D">
      <w:pPr>
        <w:pStyle w:val="ListParagraph"/>
        <w:numPr>
          <w:ilvl w:val="1"/>
          <w:numId w:val="43"/>
        </w:numPr>
        <w:rPr>
          <w:rFonts w:ascii="Calibri" w:hAnsi="Calibri" w:cs="Calibri"/>
          <w:sz w:val="24"/>
          <w:szCs w:val="24"/>
        </w:rPr>
      </w:pPr>
      <w:r w:rsidRPr="00C21069">
        <w:rPr>
          <w:rFonts w:ascii="Calibri" w:hAnsi="Calibri" w:cs="Calibri"/>
          <w:sz w:val="24"/>
          <w:szCs w:val="24"/>
        </w:rPr>
        <w:t>Subjects and patients under study</w:t>
      </w:r>
    </w:p>
    <w:p w14:paraId="73BDB0EA" w14:textId="419CF1B5" w:rsidR="00C21069" w:rsidRPr="00C21069" w:rsidRDefault="00C21069" w:rsidP="008F2D5D">
      <w:pPr>
        <w:pStyle w:val="ListParagraph"/>
        <w:numPr>
          <w:ilvl w:val="1"/>
          <w:numId w:val="43"/>
        </w:numPr>
        <w:rPr>
          <w:rFonts w:ascii="Calibri" w:hAnsi="Calibri" w:cs="Calibri"/>
          <w:sz w:val="24"/>
          <w:szCs w:val="24"/>
        </w:rPr>
      </w:pPr>
      <w:r w:rsidRPr="00C21069">
        <w:rPr>
          <w:rFonts w:ascii="Calibri" w:hAnsi="Calibri" w:cs="Calibri"/>
          <w:sz w:val="24"/>
          <w:szCs w:val="24"/>
        </w:rPr>
        <w:t>Where specifically approved as part of the project or program activity, such as in programs providing children’s services or produce prescription programs</w:t>
      </w:r>
    </w:p>
    <w:p w14:paraId="4F390422" w14:textId="69DE8936" w:rsidR="00C21069" w:rsidRPr="00C21069" w:rsidRDefault="00C21069" w:rsidP="008F2D5D">
      <w:pPr>
        <w:pStyle w:val="ListParagraph"/>
        <w:numPr>
          <w:ilvl w:val="1"/>
          <w:numId w:val="43"/>
        </w:numPr>
        <w:rPr>
          <w:rFonts w:ascii="Calibri" w:hAnsi="Calibri" w:cs="Calibri"/>
          <w:sz w:val="24"/>
          <w:szCs w:val="24"/>
        </w:rPr>
      </w:pPr>
      <w:r w:rsidRPr="00C21069">
        <w:rPr>
          <w:rFonts w:ascii="Calibri" w:hAnsi="Calibri" w:cs="Calibri"/>
          <w:sz w:val="24"/>
          <w:szCs w:val="24"/>
        </w:rPr>
        <w:t>As part of a per diem or subsistence allowance provided in conjunction with allowable travel;</w:t>
      </w:r>
    </w:p>
    <w:p w14:paraId="2AB26193" w14:textId="5D677BB6" w:rsidR="009E5DC7" w:rsidRDefault="0076261D" w:rsidP="00016CBA">
      <w:pPr>
        <w:pStyle w:val="Heading1"/>
      </w:pPr>
      <w:r>
        <w:t>Grant Timeline</w:t>
      </w:r>
    </w:p>
    <w:p w14:paraId="7280CFBA" w14:textId="13CE5285" w:rsidR="0076261D" w:rsidRDefault="0076261D" w:rsidP="0076261D">
      <w:r>
        <w:t>YR 1 grant period Aug</w:t>
      </w:r>
      <w:r w:rsidR="00967256">
        <w:t xml:space="preserve">. 20, </w:t>
      </w:r>
      <w:r w:rsidR="00FE723C">
        <w:t>2026,</w:t>
      </w:r>
      <w:r w:rsidR="00967256">
        <w:t xml:space="preserve"> </w:t>
      </w:r>
      <w:r w:rsidR="00FE723C">
        <w:t>through</w:t>
      </w:r>
      <w:r w:rsidR="00967256">
        <w:t xml:space="preserve"> June 30, </w:t>
      </w:r>
      <w:r w:rsidR="00FE723C">
        <w:t>2027,</w:t>
      </w:r>
      <w:r w:rsidR="00967256">
        <w:t xml:space="preserve"> with a </w:t>
      </w:r>
      <w:r w:rsidR="00FE723C">
        <w:t>one-year</w:t>
      </w:r>
      <w:r w:rsidR="00967256">
        <w:t xml:space="preserve"> extension.</w:t>
      </w:r>
    </w:p>
    <w:p w14:paraId="6B72AD4B" w14:textId="29E2CB21" w:rsidR="00C3746E" w:rsidRDefault="00C3746E" w:rsidP="0076261D">
      <w:r>
        <w:t xml:space="preserve">Quarterly reporting </w:t>
      </w:r>
    </w:p>
    <w:tbl>
      <w:tblPr>
        <w:tblStyle w:val="TableGrid"/>
        <w:tblW w:w="0" w:type="auto"/>
        <w:tblLook w:val="04A0" w:firstRow="1" w:lastRow="0" w:firstColumn="1" w:lastColumn="0" w:noHBand="0" w:noVBand="1"/>
      </w:tblPr>
      <w:tblGrid>
        <w:gridCol w:w="2155"/>
        <w:gridCol w:w="2970"/>
        <w:gridCol w:w="2967"/>
        <w:gridCol w:w="2698"/>
      </w:tblGrid>
      <w:tr w:rsidR="000B786C" w14:paraId="464A5B29" w14:textId="77777777" w:rsidTr="00FE723C">
        <w:tc>
          <w:tcPr>
            <w:tcW w:w="2155" w:type="dxa"/>
          </w:tcPr>
          <w:p w14:paraId="4D3959F8" w14:textId="7BD2B25F" w:rsidR="000B786C" w:rsidRDefault="000247F3" w:rsidP="0076261D">
            <w:r w:rsidRPr="000247F3">
              <w:rPr>
                <w:b/>
                <w:bCs/>
              </w:rPr>
              <w:t>Report</w:t>
            </w:r>
          </w:p>
        </w:tc>
        <w:tc>
          <w:tcPr>
            <w:tcW w:w="2970" w:type="dxa"/>
          </w:tcPr>
          <w:p w14:paraId="2C3D4B39" w14:textId="68F79B4D" w:rsidR="000B786C" w:rsidRDefault="000247F3" w:rsidP="0076261D">
            <w:r w:rsidRPr="000247F3">
              <w:rPr>
                <w:b/>
                <w:bCs/>
              </w:rPr>
              <w:t>Reporting Period Start Date</w:t>
            </w:r>
          </w:p>
        </w:tc>
        <w:tc>
          <w:tcPr>
            <w:tcW w:w="2967" w:type="dxa"/>
          </w:tcPr>
          <w:p w14:paraId="467B922A" w14:textId="601683D1" w:rsidR="000B786C" w:rsidRDefault="000247F3" w:rsidP="0076261D">
            <w:r w:rsidRPr="000247F3">
              <w:rPr>
                <w:b/>
                <w:bCs/>
              </w:rPr>
              <w:t>Reporting Period End Date</w:t>
            </w:r>
          </w:p>
        </w:tc>
        <w:tc>
          <w:tcPr>
            <w:tcW w:w="2698" w:type="dxa"/>
          </w:tcPr>
          <w:p w14:paraId="0DA3218A" w14:textId="31E071E1" w:rsidR="000B786C" w:rsidRDefault="000247F3" w:rsidP="0076261D">
            <w:r w:rsidRPr="000247F3">
              <w:rPr>
                <w:b/>
                <w:bCs/>
              </w:rPr>
              <w:t>Due Date</w:t>
            </w:r>
          </w:p>
        </w:tc>
      </w:tr>
      <w:tr w:rsidR="0054467B" w14:paraId="755815BB" w14:textId="77777777" w:rsidTr="00FE723C">
        <w:tc>
          <w:tcPr>
            <w:tcW w:w="2155" w:type="dxa"/>
          </w:tcPr>
          <w:p w14:paraId="2D981E4B" w14:textId="34E51A5C" w:rsidR="0054467B" w:rsidRPr="00FE723C" w:rsidRDefault="0054467B" w:rsidP="0054467B">
            <w:pPr>
              <w:rPr>
                <w:sz w:val="20"/>
                <w:szCs w:val="20"/>
              </w:rPr>
            </w:pPr>
            <w:r w:rsidRPr="00FE723C">
              <w:rPr>
                <w:sz w:val="20"/>
                <w:szCs w:val="20"/>
              </w:rPr>
              <w:t>Quarterly</w:t>
            </w:r>
            <w:r w:rsidRPr="00FE723C">
              <w:rPr>
                <w:rFonts w:ascii="Times New Roman"/>
                <w:spacing w:val="16"/>
                <w:sz w:val="20"/>
                <w:szCs w:val="20"/>
              </w:rPr>
              <w:t xml:space="preserve"> </w:t>
            </w:r>
            <w:r w:rsidRPr="00FE723C">
              <w:rPr>
                <w:sz w:val="20"/>
                <w:szCs w:val="20"/>
              </w:rPr>
              <w:t>Report</w:t>
            </w:r>
            <w:r w:rsidRPr="00FE723C">
              <w:rPr>
                <w:rFonts w:ascii="Times New Roman"/>
                <w:spacing w:val="17"/>
                <w:sz w:val="20"/>
                <w:szCs w:val="20"/>
              </w:rPr>
              <w:t xml:space="preserve"> </w:t>
            </w:r>
            <w:r w:rsidRPr="00FE723C">
              <w:rPr>
                <w:sz w:val="20"/>
                <w:szCs w:val="20"/>
              </w:rPr>
              <w:t>#</w:t>
            </w:r>
            <w:r w:rsidRPr="00FE723C">
              <w:rPr>
                <w:rFonts w:ascii="Times New Roman"/>
                <w:spacing w:val="16"/>
                <w:sz w:val="20"/>
                <w:szCs w:val="20"/>
              </w:rPr>
              <w:t xml:space="preserve"> </w:t>
            </w:r>
            <w:r w:rsidRPr="00FE723C">
              <w:rPr>
                <w:spacing w:val="-10"/>
                <w:sz w:val="20"/>
                <w:szCs w:val="20"/>
              </w:rPr>
              <w:t>1</w:t>
            </w:r>
          </w:p>
        </w:tc>
        <w:tc>
          <w:tcPr>
            <w:tcW w:w="2970" w:type="dxa"/>
          </w:tcPr>
          <w:p w14:paraId="3FCEFA63" w14:textId="54310CB8" w:rsidR="0054467B" w:rsidRPr="00FE723C" w:rsidRDefault="0054467B" w:rsidP="0054467B">
            <w:pPr>
              <w:rPr>
                <w:sz w:val="20"/>
                <w:szCs w:val="20"/>
              </w:rPr>
            </w:pPr>
            <w:r w:rsidRPr="00FE723C">
              <w:rPr>
                <w:sz w:val="20"/>
                <w:szCs w:val="20"/>
              </w:rPr>
              <w:t>August</w:t>
            </w:r>
            <w:r w:rsidRPr="00FE723C">
              <w:rPr>
                <w:rFonts w:ascii="Times New Roman"/>
                <w:spacing w:val="16"/>
                <w:sz w:val="20"/>
                <w:szCs w:val="20"/>
              </w:rPr>
              <w:t xml:space="preserve"> </w:t>
            </w:r>
            <w:r w:rsidRPr="00FE723C">
              <w:rPr>
                <w:sz w:val="20"/>
                <w:szCs w:val="20"/>
              </w:rPr>
              <w:t>1,</w:t>
            </w:r>
            <w:r w:rsidRPr="00FE723C">
              <w:rPr>
                <w:rFonts w:ascii="Times New Roman"/>
                <w:spacing w:val="16"/>
                <w:sz w:val="20"/>
                <w:szCs w:val="20"/>
              </w:rPr>
              <w:t xml:space="preserve"> </w:t>
            </w:r>
            <w:r w:rsidRPr="00FE723C">
              <w:rPr>
                <w:spacing w:val="-4"/>
                <w:sz w:val="20"/>
                <w:szCs w:val="20"/>
              </w:rPr>
              <w:t>2026</w:t>
            </w:r>
          </w:p>
        </w:tc>
        <w:tc>
          <w:tcPr>
            <w:tcW w:w="2967" w:type="dxa"/>
          </w:tcPr>
          <w:p w14:paraId="02688B53" w14:textId="78C1CBC0" w:rsidR="0054467B" w:rsidRPr="00FE723C" w:rsidRDefault="0054467B" w:rsidP="0054467B">
            <w:pPr>
              <w:rPr>
                <w:sz w:val="20"/>
                <w:szCs w:val="20"/>
              </w:rPr>
            </w:pPr>
            <w:r w:rsidRPr="00FE723C">
              <w:rPr>
                <w:sz w:val="20"/>
                <w:szCs w:val="20"/>
              </w:rPr>
              <w:t>October</w:t>
            </w:r>
            <w:r w:rsidRPr="00FE723C">
              <w:rPr>
                <w:rFonts w:ascii="Times New Roman"/>
                <w:spacing w:val="24"/>
                <w:sz w:val="20"/>
                <w:szCs w:val="20"/>
              </w:rPr>
              <w:t xml:space="preserve"> </w:t>
            </w:r>
            <w:r w:rsidRPr="00FE723C">
              <w:rPr>
                <w:sz w:val="20"/>
                <w:szCs w:val="20"/>
              </w:rPr>
              <w:t>30,</w:t>
            </w:r>
            <w:r w:rsidRPr="00FE723C">
              <w:rPr>
                <w:rFonts w:ascii="Times New Roman"/>
                <w:spacing w:val="25"/>
                <w:sz w:val="20"/>
                <w:szCs w:val="20"/>
              </w:rPr>
              <w:t xml:space="preserve"> </w:t>
            </w:r>
            <w:r w:rsidRPr="00FE723C">
              <w:rPr>
                <w:spacing w:val="-4"/>
                <w:sz w:val="20"/>
                <w:szCs w:val="20"/>
              </w:rPr>
              <w:t>2026</w:t>
            </w:r>
          </w:p>
        </w:tc>
        <w:tc>
          <w:tcPr>
            <w:tcW w:w="2698" w:type="dxa"/>
          </w:tcPr>
          <w:p w14:paraId="7FB59D14" w14:textId="3DB28DF2" w:rsidR="0054467B" w:rsidRPr="00FE723C" w:rsidRDefault="0054467B" w:rsidP="0054467B">
            <w:pPr>
              <w:rPr>
                <w:sz w:val="20"/>
                <w:szCs w:val="20"/>
              </w:rPr>
            </w:pPr>
            <w:r w:rsidRPr="00FE723C">
              <w:rPr>
                <w:sz w:val="20"/>
                <w:szCs w:val="20"/>
              </w:rPr>
              <w:t>November</w:t>
            </w:r>
            <w:r w:rsidRPr="00FE723C">
              <w:rPr>
                <w:rFonts w:ascii="Times New Roman"/>
                <w:spacing w:val="25"/>
                <w:sz w:val="20"/>
                <w:szCs w:val="20"/>
              </w:rPr>
              <w:t xml:space="preserve"> </w:t>
            </w:r>
            <w:r w:rsidRPr="00FE723C">
              <w:rPr>
                <w:sz w:val="20"/>
                <w:szCs w:val="20"/>
              </w:rPr>
              <w:t>29,</w:t>
            </w:r>
            <w:r w:rsidRPr="00FE723C">
              <w:rPr>
                <w:rFonts w:ascii="Times New Roman"/>
                <w:spacing w:val="26"/>
                <w:sz w:val="20"/>
                <w:szCs w:val="20"/>
              </w:rPr>
              <w:t xml:space="preserve"> </w:t>
            </w:r>
            <w:r w:rsidRPr="00FE723C">
              <w:rPr>
                <w:spacing w:val="-4"/>
                <w:sz w:val="20"/>
                <w:szCs w:val="20"/>
              </w:rPr>
              <w:t>2026</w:t>
            </w:r>
          </w:p>
        </w:tc>
      </w:tr>
      <w:tr w:rsidR="0054467B" w14:paraId="6B279C77" w14:textId="77777777" w:rsidTr="00FE723C">
        <w:tc>
          <w:tcPr>
            <w:tcW w:w="2155" w:type="dxa"/>
          </w:tcPr>
          <w:p w14:paraId="4F469574" w14:textId="05FC46DF" w:rsidR="0054467B" w:rsidRPr="00FE723C" w:rsidRDefault="0054467B" w:rsidP="0054467B">
            <w:pPr>
              <w:rPr>
                <w:sz w:val="20"/>
                <w:szCs w:val="20"/>
              </w:rPr>
            </w:pPr>
            <w:r w:rsidRPr="00FE723C">
              <w:rPr>
                <w:sz w:val="20"/>
                <w:szCs w:val="20"/>
              </w:rPr>
              <w:t>Quarterly</w:t>
            </w:r>
            <w:r w:rsidRPr="00FE723C">
              <w:rPr>
                <w:rFonts w:ascii="Times New Roman"/>
                <w:spacing w:val="16"/>
                <w:sz w:val="20"/>
                <w:szCs w:val="20"/>
              </w:rPr>
              <w:t xml:space="preserve"> </w:t>
            </w:r>
            <w:r w:rsidRPr="00FE723C">
              <w:rPr>
                <w:sz w:val="20"/>
                <w:szCs w:val="20"/>
              </w:rPr>
              <w:t>Report</w:t>
            </w:r>
            <w:r w:rsidRPr="00FE723C">
              <w:rPr>
                <w:rFonts w:ascii="Times New Roman"/>
                <w:spacing w:val="17"/>
                <w:sz w:val="20"/>
                <w:szCs w:val="20"/>
              </w:rPr>
              <w:t xml:space="preserve"> </w:t>
            </w:r>
            <w:r w:rsidRPr="00FE723C">
              <w:rPr>
                <w:sz w:val="20"/>
                <w:szCs w:val="20"/>
              </w:rPr>
              <w:t>#</w:t>
            </w:r>
            <w:r w:rsidRPr="00FE723C">
              <w:rPr>
                <w:rFonts w:ascii="Times New Roman"/>
                <w:spacing w:val="16"/>
                <w:sz w:val="20"/>
                <w:szCs w:val="20"/>
              </w:rPr>
              <w:t xml:space="preserve"> </w:t>
            </w:r>
            <w:r w:rsidRPr="00FE723C">
              <w:rPr>
                <w:spacing w:val="-10"/>
                <w:sz w:val="20"/>
                <w:szCs w:val="20"/>
              </w:rPr>
              <w:t>2</w:t>
            </w:r>
          </w:p>
        </w:tc>
        <w:tc>
          <w:tcPr>
            <w:tcW w:w="2970" w:type="dxa"/>
          </w:tcPr>
          <w:p w14:paraId="61E059FB" w14:textId="3A379734" w:rsidR="0054467B" w:rsidRPr="00FE723C" w:rsidRDefault="0054467B" w:rsidP="0054467B">
            <w:pPr>
              <w:rPr>
                <w:sz w:val="20"/>
                <w:szCs w:val="20"/>
              </w:rPr>
            </w:pPr>
            <w:r w:rsidRPr="00FE723C">
              <w:rPr>
                <w:sz w:val="20"/>
                <w:szCs w:val="20"/>
              </w:rPr>
              <w:t>October</w:t>
            </w:r>
            <w:r w:rsidRPr="00FE723C">
              <w:rPr>
                <w:rFonts w:ascii="Times New Roman"/>
                <w:spacing w:val="24"/>
                <w:sz w:val="20"/>
                <w:szCs w:val="20"/>
              </w:rPr>
              <w:t xml:space="preserve"> </w:t>
            </w:r>
            <w:r w:rsidRPr="00FE723C">
              <w:rPr>
                <w:sz w:val="20"/>
                <w:szCs w:val="20"/>
              </w:rPr>
              <w:t>31,</w:t>
            </w:r>
            <w:r w:rsidRPr="00FE723C">
              <w:rPr>
                <w:rFonts w:ascii="Times New Roman"/>
                <w:spacing w:val="25"/>
                <w:sz w:val="20"/>
                <w:szCs w:val="20"/>
              </w:rPr>
              <w:t xml:space="preserve"> </w:t>
            </w:r>
            <w:r w:rsidRPr="00FE723C">
              <w:rPr>
                <w:spacing w:val="-4"/>
                <w:sz w:val="20"/>
                <w:szCs w:val="20"/>
              </w:rPr>
              <w:t>2026</w:t>
            </w:r>
          </w:p>
        </w:tc>
        <w:tc>
          <w:tcPr>
            <w:tcW w:w="2967" w:type="dxa"/>
          </w:tcPr>
          <w:p w14:paraId="76E8E007" w14:textId="01B07698" w:rsidR="0054467B" w:rsidRPr="00FE723C" w:rsidRDefault="0054467B" w:rsidP="0054467B">
            <w:pPr>
              <w:rPr>
                <w:sz w:val="20"/>
                <w:szCs w:val="20"/>
              </w:rPr>
            </w:pPr>
            <w:r w:rsidRPr="00FE723C">
              <w:rPr>
                <w:sz w:val="20"/>
                <w:szCs w:val="20"/>
              </w:rPr>
              <w:t>January</w:t>
            </w:r>
            <w:r w:rsidRPr="00FE723C">
              <w:rPr>
                <w:rFonts w:ascii="Times New Roman"/>
                <w:spacing w:val="18"/>
                <w:sz w:val="20"/>
                <w:szCs w:val="20"/>
              </w:rPr>
              <w:t xml:space="preserve"> </w:t>
            </w:r>
            <w:r w:rsidRPr="00FE723C">
              <w:rPr>
                <w:sz w:val="20"/>
                <w:szCs w:val="20"/>
              </w:rPr>
              <w:t>30,</w:t>
            </w:r>
            <w:r w:rsidRPr="00FE723C">
              <w:rPr>
                <w:rFonts w:ascii="Times New Roman"/>
                <w:spacing w:val="18"/>
                <w:sz w:val="20"/>
                <w:szCs w:val="20"/>
              </w:rPr>
              <w:t xml:space="preserve"> </w:t>
            </w:r>
            <w:r w:rsidRPr="00FE723C">
              <w:rPr>
                <w:spacing w:val="-4"/>
                <w:sz w:val="20"/>
                <w:szCs w:val="20"/>
              </w:rPr>
              <w:t>2027</w:t>
            </w:r>
          </w:p>
        </w:tc>
        <w:tc>
          <w:tcPr>
            <w:tcW w:w="2698" w:type="dxa"/>
          </w:tcPr>
          <w:p w14:paraId="5EE75152" w14:textId="69C24A62" w:rsidR="0054467B" w:rsidRPr="00FE723C" w:rsidRDefault="0054467B" w:rsidP="0054467B">
            <w:pPr>
              <w:rPr>
                <w:sz w:val="20"/>
                <w:szCs w:val="20"/>
              </w:rPr>
            </w:pPr>
            <w:r w:rsidRPr="00FE723C">
              <w:rPr>
                <w:sz w:val="20"/>
                <w:szCs w:val="20"/>
              </w:rPr>
              <w:t>March</w:t>
            </w:r>
            <w:r w:rsidRPr="00FE723C">
              <w:rPr>
                <w:rFonts w:ascii="Times New Roman"/>
                <w:spacing w:val="11"/>
                <w:sz w:val="20"/>
                <w:szCs w:val="20"/>
              </w:rPr>
              <w:t xml:space="preserve"> </w:t>
            </w:r>
            <w:r w:rsidRPr="00FE723C">
              <w:rPr>
                <w:sz w:val="20"/>
                <w:szCs w:val="20"/>
              </w:rPr>
              <w:t>1,</w:t>
            </w:r>
            <w:r w:rsidRPr="00FE723C">
              <w:rPr>
                <w:rFonts w:ascii="Times New Roman"/>
                <w:spacing w:val="11"/>
                <w:sz w:val="20"/>
                <w:szCs w:val="20"/>
              </w:rPr>
              <w:t xml:space="preserve"> </w:t>
            </w:r>
            <w:r w:rsidRPr="00FE723C">
              <w:rPr>
                <w:spacing w:val="-4"/>
                <w:sz w:val="20"/>
                <w:szCs w:val="20"/>
              </w:rPr>
              <w:t>2027</w:t>
            </w:r>
          </w:p>
        </w:tc>
      </w:tr>
      <w:tr w:rsidR="0054467B" w14:paraId="7CBE6145" w14:textId="77777777" w:rsidTr="00FE723C">
        <w:tc>
          <w:tcPr>
            <w:tcW w:w="2155" w:type="dxa"/>
          </w:tcPr>
          <w:p w14:paraId="69AA6DB9" w14:textId="5DAC6F0A" w:rsidR="0054467B" w:rsidRPr="00FE723C" w:rsidRDefault="0054467B" w:rsidP="0054467B">
            <w:pPr>
              <w:rPr>
                <w:sz w:val="20"/>
                <w:szCs w:val="20"/>
              </w:rPr>
            </w:pPr>
            <w:r w:rsidRPr="00FE723C">
              <w:rPr>
                <w:sz w:val="20"/>
                <w:szCs w:val="20"/>
              </w:rPr>
              <w:t>Quarterly</w:t>
            </w:r>
            <w:r w:rsidRPr="00FE723C">
              <w:rPr>
                <w:rFonts w:ascii="Times New Roman"/>
                <w:spacing w:val="16"/>
                <w:sz w:val="20"/>
                <w:szCs w:val="20"/>
              </w:rPr>
              <w:t xml:space="preserve"> </w:t>
            </w:r>
            <w:r w:rsidRPr="00FE723C">
              <w:rPr>
                <w:sz w:val="20"/>
                <w:szCs w:val="20"/>
              </w:rPr>
              <w:t>Report</w:t>
            </w:r>
            <w:r w:rsidRPr="00FE723C">
              <w:rPr>
                <w:rFonts w:ascii="Times New Roman"/>
                <w:spacing w:val="17"/>
                <w:sz w:val="20"/>
                <w:szCs w:val="20"/>
              </w:rPr>
              <w:t xml:space="preserve"> </w:t>
            </w:r>
            <w:r w:rsidRPr="00FE723C">
              <w:rPr>
                <w:sz w:val="20"/>
                <w:szCs w:val="20"/>
              </w:rPr>
              <w:t>#</w:t>
            </w:r>
            <w:r w:rsidRPr="00FE723C">
              <w:rPr>
                <w:rFonts w:ascii="Times New Roman"/>
                <w:spacing w:val="15"/>
                <w:sz w:val="20"/>
                <w:szCs w:val="20"/>
              </w:rPr>
              <w:t xml:space="preserve"> </w:t>
            </w:r>
            <w:r w:rsidRPr="00FE723C">
              <w:rPr>
                <w:spacing w:val="-10"/>
                <w:sz w:val="20"/>
                <w:szCs w:val="20"/>
              </w:rPr>
              <w:t>3</w:t>
            </w:r>
          </w:p>
        </w:tc>
        <w:tc>
          <w:tcPr>
            <w:tcW w:w="2970" w:type="dxa"/>
          </w:tcPr>
          <w:p w14:paraId="4A405302" w14:textId="3B2CB085" w:rsidR="0054467B" w:rsidRPr="00FE723C" w:rsidRDefault="0054467B" w:rsidP="0054467B">
            <w:pPr>
              <w:rPr>
                <w:sz w:val="20"/>
                <w:szCs w:val="20"/>
              </w:rPr>
            </w:pPr>
            <w:r w:rsidRPr="00FE723C">
              <w:rPr>
                <w:sz w:val="20"/>
                <w:szCs w:val="20"/>
              </w:rPr>
              <w:t>January</w:t>
            </w:r>
            <w:r w:rsidRPr="00FE723C">
              <w:rPr>
                <w:rFonts w:ascii="Times New Roman"/>
                <w:spacing w:val="18"/>
                <w:sz w:val="20"/>
                <w:szCs w:val="20"/>
              </w:rPr>
              <w:t xml:space="preserve"> </w:t>
            </w:r>
            <w:r w:rsidRPr="00FE723C">
              <w:rPr>
                <w:sz w:val="20"/>
                <w:szCs w:val="20"/>
              </w:rPr>
              <w:t>31,</w:t>
            </w:r>
            <w:r w:rsidRPr="00FE723C">
              <w:rPr>
                <w:rFonts w:ascii="Times New Roman"/>
                <w:spacing w:val="18"/>
                <w:sz w:val="20"/>
                <w:szCs w:val="20"/>
              </w:rPr>
              <w:t xml:space="preserve"> </w:t>
            </w:r>
            <w:r w:rsidRPr="00FE723C">
              <w:rPr>
                <w:spacing w:val="-4"/>
                <w:sz w:val="20"/>
                <w:szCs w:val="20"/>
              </w:rPr>
              <w:t>2027</w:t>
            </w:r>
          </w:p>
        </w:tc>
        <w:tc>
          <w:tcPr>
            <w:tcW w:w="2967" w:type="dxa"/>
          </w:tcPr>
          <w:p w14:paraId="20BD56C9" w14:textId="3C7CA8A5" w:rsidR="0054467B" w:rsidRPr="00FE723C" w:rsidRDefault="0054467B" w:rsidP="0054467B">
            <w:pPr>
              <w:rPr>
                <w:sz w:val="20"/>
                <w:szCs w:val="20"/>
              </w:rPr>
            </w:pPr>
            <w:r w:rsidRPr="00FE723C">
              <w:rPr>
                <w:sz w:val="20"/>
                <w:szCs w:val="20"/>
              </w:rPr>
              <w:t>April</w:t>
            </w:r>
            <w:r w:rsidRPr="00FE723C">
              <w:rPr>
                <w:rFonts w:ascii="Times New Roman"/>
                <w:spacing w:val="9"/>
                <w:sz w:val="20"/>
                <w:szCs w:val="20"/>
              </w:rPr>
              <w:t xml:space="preserve"> </w:t>
            </w:r>
            <w:r w:rsidRPr="00FE723C">
              <w:rPr>
                <w:sz w:val="20"/>
                <w:szCs w:val="20"/>
              </w:rPr>
              <w:t>30,</w:t>
            </w:r>
            <w:r w:rsidRPr="00FE723C">
              <w:rPr>
                <w:rFonts w:ascii="Times New Roman"/>
                <w:spacing w:val="10"/>
                <w:sz w:val="20"/>
                <w:szCs w:val="20"/>
              </w:rPr>
              <w:t xml:space="preserve"> </w:t>
            </w:r>
            <w:r w:rsidRPr="00FE723C">
              <w:rPr>
                <w:spacing w:val="-4"/>
                <w:sz w:val="20"/>
                <w:szCs w:val="20"/>
              </w:rPr>
              <w:t>2027</w:t>
            </w:r>
          </w:p>
        </w:tc>
        <w:tc>
          <w:tcPr>
            <w:tcW w:w="2698" w:type="dxa"/>
          </w:tcPr>
          <w:p w14:paraId="1AB71571" w14:textId="155EA2FA" w:rsidR="0054467B" w:rsidRPr="00FE723C" w:rsidRDefault="0054467B" w:rsidP="0054467B">
            <w:pPr>
              <w:rPr>
                <w:sz w:val="20"/>
                <w:szCs w:val="20"/>
              </w:rPr>
            </w:pPr>
            <w:r w:rsidRPr="00FE723C">
              <w:rPr>
                <w:sz w:val="20"/>
                <w:szCs w:val="20"/>
              </w:rPr>
              <w:t>May</w:t>
            </w:r>
            <w:r w:rsidRPr="00FE723C">
              <w:rPr>
                <w:rFonts w:ascii="Times New Roman"/>
                <w:spacing w:val="3"/>
                <w:sz w:val="20"/>
                <w:szCs w:val="20"/>
              </w:rPr>
              <w:t xml:space="preserve"> </w:t>
            </w:r>
            <w:r w:rsidRPr="00FE723C">
              <w:rPr>
                <w:sz w:val="20"/>
                <w:szCs w:val="20"/>
              </w:rPr>
              <w:t>30,</w:t>
            </w:r>
            <w:r w:rsidRPr="00FE723C">
              <w:rPr>
                <w:rFonts w:ascii="Times New Roman"/>
                <w:spacing w:val="4"/>
                <w:sz w:val="20"/>
                <w:szCs w:val="20"/>
              </w:rPr>
              <w:t xml:space="preserve"> </w:t>
            </w:r>
            <w:r w:rsidRPr="00FE723C">
              <w:rPr>
                <w:spacing w:val="-4"/>
                <w:sz w:val="20"/>
                <w:szCs w:val="20"/>
              </w:rPr>
              <w:t>2027</w:t>
            </w:r>
          </w:p>
        </w:tc>
      </w:tr>
      <w:tr w:rsidR="0054467B" w14:paraId="09BBAF0C" w14:textId="77777777" w:rsidTr="00FE723C">
        <w:tc>
          <w:tcPr>
            <w:tcW w:w="2155" w:type="dxa"/>
          </w:tcPr>
          <w:p w14:paraId="2EA69060" w14:textId="33C71DCE" w:rsidR="0054467B" w:rsidRPr="00FE723C" w:rsidRDefault="0054467B" w:rsidP="0054467B">
            <w:pPr>
              <w:rPr>
                <w:sz w:val="20"/>
                <w:szCs w:val="20"/>
              </w:rPr>
            </w:pPr>
          </w:p>
        </w:tc>
        <w:tc>
          <w:tcPr>
            <w:tcW w:w="2970" w:type="dxa"/>
          </w:tcPr>
          <w:p w14:paraId="46FD738A" w14:textId="616FB9EF" w:rsidR="0054467B" w:rsidRPr="00FE723C" w:rsidRDefault="00FE723C" w:rsidP="0054467B">
            <w:pPr>
              <w:rPr>
                <w:sz w:val="20"/>
                <w:szCs w:val="20"/>
              </w:rPr>
            </w:pPr>
            <w:r w:rsidRPr="00FE723C">
              <w:rPr>
                <w:sz w:val="20"/>
                <w:szCs w:val="20"/>
              </w:rPr>
              <w:t>May 1, 2027</w:t>
            </w:r>
          </w:p>
        </w:tc>
        <w:tc>
          <w:tcPr>
            <w:tcW w:w="2967" w:type="dxa"/>
          </w:tcPr>
          <w:p w14:paraId="0446459C" w14:textId="70F55A8E" w:rsidR="0054467B" w:rsidRPr="00FE723C" w:rsidRDefault="00FE723C" w:rsidP="0054467B">
            <w:pPr>
              <w:rPr>
                <w:sz w:val="20"/>
                <w:szCs w:val="20"/>
              </w:rPr>
            </w:pPr>
            <w:r w:rsidRPr="00FE723C">
              <w:rPr>
                <w:sz w:val="20"/>
                <w:szCs w:val="20"/>
              </w:rPr>
              <w:t>June 30, 2027</w:t>
            </w:r>
          </w:p>
        </w:tc>
        <w:tc>
          <w:tcPr>
            <w:tcW w:w="2698" w:type="dxa"/>
          </w:tcPr>
          <w:p w14:paraId="16E9284C" w14:textId="234DA462" w:rsidR="0054467B" w:rsidRPr="00FE723C" w:rsidRDefault="00FE723C" w:rsidP="0054467B">
            <w:pPr>
              <w:rPr>
                <w:sz w:val="20"/>
                <w:szCs w:val="20"/>
              </w:rPr>
            </w:pPr>
            <w:r w:rsidRPr="00FE723C">
              <w:rPr>
                <w:sz w:val="20"/>
                <w:szCs w:val="20"/>
              </w:rPr>
              <w:t>August 30, 2027</w:t>
            </w:r>
          </w:p>
        </w:tc>
      </w:tr>
    </w:tbl>
    <w:p w14:paraId="6FA193C4" w14:textId="77777777" w:rsidR="00220014" w:rsidRPr="0076261D" w:rsidRDefault="00220014" w:rsidP="0076261D"/>
    <w:p w14:paraId="7C062B9E" w14:textId="475533D6" w:rsidR="00016CBA" w:rsidRPr="00D61367" w:rsidRDefault="00016CBA" w:rsidP="00016CBA">
      <w:pPr>
        <w:pStyle w:val="Heading1"/>
      </w:pPr>
      <w:r>
        <w:lastRenderedPageBreak/>
        <w:t>Assurances</w:t>
      </w:r>
    </w:p>
    <w:p w14:paraId="13C4348D" w14:textId="783027DB" w:rsidR="00016CBA" w:rsidRPr="00340C0B" w:rsidRDefault="00016CBA" w:rsidP="00016CBA">
      <w:pPr>
        <w:jc w:val="both"/>
      </w:pPr>
      <w:r w:rsidRPr="002128E3">
        <w:t>By my signature below, I agree, upon the approval of the project application by the Alaska Department of Education &amp; Early Development</w:t>
      </w:r>
      <w:r>
        <w:t xml:space="preserve"> (DEED)</w:t>
      </w:r>
      <w:r w:rsidRPr="002128E3">
        <w:t xml:space="preserve">, to accept and perform the requirements as contained in the dated </w:t>
      </w:r>
      <w:r w:rsidR="00415550">
        <w:t>APPT</w:t>
      </w:r>
      <w:r w:rsidRPr="002128E3">
        <w:t xml:space="preserve"> Assurance &amp; Certification Packet submitted through the </w:t>
      </w:r>
      <w:r w:rsidR="00E80CEA">
        <w:t>APPFT application in</w:t>
      </w:r>
      <w:r w:rsidRPr="002128E3">
        <w:t xml:space="preserve"> the Grants Management System (GMS).</w:t>
      </w:r>
      <w:r>
        <w:t xml:space="preserve"> </w:t>
      </w:r>
      <w:r w:rsidRPr="00DD0608">
        <w:rPr>
          <w:szCs w:val="16"/>
        </w:rPr>
        <w:t xml:space="preserve">I certify that the Alaska </w:t>
      </w:r>
      <w:r w:rsidR="00D06015">
        <w:rPr>
          <w:szCs w:val="16"/>
        </w:rPr>
        <w:t xml:space="preserve">APPFT Education Award </w:t>
      </w:r>
      <w:r w:rsidRPr="00DD0608">
        <w:rPr>
          <w:szCs w:val="16"/>
        </w:rPr>
        <w:t xml:space="preserve">will be used solely for the </w:t>
      </w:r>
      <w:r w:rsidR="000A3E97">
        <w:rPr>
          <w:szCs w:val="16"/>
        </w:rPr>
        <w:t>items list</w:t>
      </w:r>
      <w:r w:rsidR="002002E5">
        <w:rPr>
          <w:szCs w:val="16"/>
        </w:rPr>
        <w:t>ed above.</w:t>
      </w:r>
      <w:r w:rsidRPr="00DD0608">
        <w:rPr>
          <w:szCs w:val="16"/>
        </w:rPr>
        <w:t xml:space="preserve"> I agree that I </w:t>
      </w:r>
      <w:r>
        <w:rPr>
          <w:szCs w:val="16"/>
        </w:rPr>
        <w:t>will complete and submit</w:t>
      </w:r>
      <w:r w:rsidRPr="00DD0608">
        <w:rPr>
          <w:szCs w:val="16"/>
        </w:rPr>
        <w:t xml:space="preserve"> </w:t>
      </w:r>
      <w:r w:rsidR="002002E5">
        <w:rPr>
          <w:szCs w:val="16"/>
        </w:rPr>
        <w:t>quarterly and a</w:t>
      </w:r>
      <w:r w:rsidRPr="00DD0608">
        <w:rPr>
          <w:szCs w:val="16"/>
        </w:rPr>
        <w:t xml:space="preserve"> final </w:t>
      </w:r>
      <w:r>
        <w:rPr>
          <w:szCs w:val="16"/>
        </w:rPr>
        <w:t xml:space="preserve">report </w:t>
      </w:r>
      <w:r w:rsidRPr="00DD0608">
        <w:rPr>
          <w:szCs w:val="16"/>
        </w:rPr>
        <w:t xml:space="preserve">to </w:t>
      </w:r>
      <w:r>
        <w:rPr>
          <w:szCs w:val="16"/>
        </w:rPr>
        <w:t>DEED by the deadline.</w:t>
      </w:r>
    </w:p>
    <w:p w14:paraId="6920CB47" w14:textId="77777777" w:rsidR="00016CBA" w:rsidRPr="000A0D55" w:rsidRDefault="00016CBA" w:rsidP="00016CBA">
      <w:pPr>
        <w:keepNext/>
        <w:keepLines/>
        <w:tabs>
          <w:tab w:val="left" w:pos="10800"/>
        </w:tabs>
        <w:rPr>
          <w:sz w:val="24"/>
          <w:szCs w:val="18"/>
          <w:u w:val="single"/>
        </w:rPr>
      </w:pPr>
    </w:p>
    <w:p w14:paraId="2A235CA1" w14:textId="77777777" w:rsidR="00016CBA" w:rsidRPr="003511F9" w:rsidRDefault="00016CBA" w:rsidP="00016CBA">
      <w:pPr>
        <w:keepNext/>
        <w:keepLines/>
        <w:tabs>
          <w:tab w:val="left" w:pos="10800"/>
        </w:tabs>
        <w:rPr>
          <w:u w:val="single"/>
        </w:rPr>
      </w:pPr>
      <w:r w:rsidRPr="003511F9">
        <w:rPr>
          <w:sz w:val="32"/>
          <w:u w:val="single"/>
        </w:rPr>
        <w:tab/>
      </w:r>
    </w:p>
    <w:p w14:paraId="29A54D4E" w14:textId="34D91075" w:rsidR="00016CBA" w:rsidRPr="006915E4" w:rsidRDefault="00016CBA" w:rsidP="00016CBA">
      <w:pPr>
        <w:keepNext/>
        <w:keepLines/>
        <w:tabs>
          <w:tab w:val="left" w:pos="8100"/>
        </w:tabs>
        <w:rPr>
          <w:b/>
          <w:bCs/>
        </w:rPr>
      </w:pPr>
      <w:r>
        <w:rPr>
          <w:b/>
          <w:bCs/>
        </w:rPr>
        <w:t xml:space="preserve">District </w:t>
      </w:r>
      <w:r w:rsidRPr="006915E4">
        <w:rPr>
          <w:b/>
          <w:bCs/>
        </w:rPr>
        <w:t xml:space="preserve"> Signature</w:t>
      </w:r>
      <w:r w:rsidRPr="006915E4">
        <w:rPr>
          <w:b/>
          <w:bCs/>
        </w:rPr>
        <w:tab/>
        <w:t>Date</w:t>
      </w:r>
    </w:p>
    <w:p w14:paraId="45936162" w14:textId="07CFEDC5" w:rsidR="00016CBA" w:rsidRPr="000020C7" w:rsidRDefault="00016CBA" w:rsidP="00016CBA">
      <w:pPr>
        <w:keepNext/>
        <w:keepLines/>
        <w:rPr>
          <w:rStyle w:val="Hyperlink"/>
          <w:color w:val="auto"/>
          <w:sz w:val="20"/>
          <w:u w:val="none"/>
        </w:rPr>
      </w:pPr>
      <w:r w:rsidRPr="000020C7">
        <w:rPr>
          <w:sz w:val="20"/>
        </w:rPr>
        <w:t xml:space="preserve">Email the completed form to </w:t>
      </w:r>
      <w:r w:rsidR="00A3045B">
        <w:rPr>
          <w:sz w:val="20"/>
        </w:rPr>
        <w:t>Sharon Fishel (</w:t>
      </w:r>
      <w:r>
        <w:t>Sharon</w:t>
      </w:r>
      <w:r w:rsidR="00A3045B">
        <w:t>.Fishel</w:t>
      </w:r>
      <w:r w:rsidRPr="000020C7">
        <w:rPr>
          <w:sz w:val="20"/>
        </w:rPr>
        <w:t>@alaska.gov)</w:t>
      </w:r>
      <w:r w:rsidRPr="000020C7">
        <w:rPr>
          <w:rStyle w:val="Hyperlink"/>
          <w:color w:val="auto"/>
          <w:sz w:val="20"/>
          <w:u w:val="none"/>
        </w:rPr>
        <w:t>.</w:t>
      </w:r>
    </w:p>
    <w:p w14:paraId="24416681" w14:textId="77777777" w:rsidR="00016CBA" w:rsidRPr="00692AC0" w:rsidRDefault="00016CBA" w:rsidP="00831ABF">
      <w:pPr>
        <w:rPr>
          <w:rFonts w:ascii="Calibri" w:hAnsi="Calibri" w:cs="Calibri"/>
          <w:sz w:val="24"/>
          <w:szCs w:val="24"/>
        </w:rPr>
      </w:pPr>
    </w:p>
    <w:sectPr w:rsidR="00016CBA" w:rsidRPr="00692AC0" w:rsidSect="00FE12F8">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5B27A" w14:textId="77777777" w:rsidR="00E66219" w:rsidRDefault="00E66219" w:rsidP="007566A9">
      <w:r>
        <w:separator/>
      </w:r>
    </w:p>
  </w:endnote>
  <w:endnote w:type="continuationSeparator" w:id="0">
    <w:p w14:paraId="4C9BAE19" w14:textId="77777777" w:rsidR="00E66219" w:rsidRDefault="00E66219" w:rsidP="0075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AD067" w14:textId="4D2B1D35" w:rsidR="006959B0" w:rsidRDefault="006959B0" w:rsidP="006959B0">
    <w:pPr>
      <w:pStyle w:val="Footer"/>
      <w:tabs>
        <w:tab w:val="clear" w:pos="4680"/>
        <w:tab w:val="clear" w:pos="9360"/>
        <w:tab w:val="left" w:pos="6480"/>
      </w:tabs>
      <w:rPr>
        <w:szCs w:val="18"/>
      </w:rPr>
    </w:pPr>
    <w:r w:rsidRPr="004D42E3">
      <w:rPr>
        <w:szCs w:val="18"/>
      </w:rPr>
      <w:t>Form # 05-2</w:t>
    </w:r>
    <w:r w:rsidR="00E9539D" w:rsidRPr="004D42E3">
      <w:rPr>
        <w:szCs w:val="18"/>
      </w:rPr>
      <w:t>7</w:t>
    </w:r>
    <w:r w:rsidRPr="004D42E3">
      <w:rPr>
        <w:szCs w:val="18"/>
      </w:rPr>
      <w:t>-</w:t>
    </w:r>
    <w:r w:rsidR="00E9539D" w:rsidRPr="004D42E3">
      <w:rPr>
        <w:szCs w:val="18"/>
      </w:rPr>
      <w:t>010</w:t>
    </w:r>
  </w:p>
  <w:p w14:paraId="10B9CAB9" w14:textId="77777777" w:rsidR="006959B0" w:rsidRPr="006C0D3F" w:rsidRDefault="006959B0" w:rsidP="006959B0">
    <w:pPr>
      <w:pStyle w:val="Footer"/>
      <w:tabs>
        <w:tab w:val="clear" w:pos="4680"/>
        <w:tab w:val="clear" w:pos="9360"/>
        <w:tab w:val="left" w:pos="6480"/>
      </w:tabs>
      <w:rPr>
        <w:szCs w:val="18"/>
      </w:rPr>
    </w:pPr>
    <w:r w:rsidRPr="006C0D3F">
      <w:rPr>
        <w:szCs w:val="18"/>
      </w:rPr>
      <w:t>Alaska Department of Education &amp; Early Development</w:t>
    </w:r>
  </w:p>
  <w:p w14:paraId="1D7E5BC9" w14:textId="5284324E" w:rsidR="00AF76B2" w:rsidRDefault="00AF76B2">
    <w:pPr>
      <w:pStyle w:val="Footer"/>
    </w:pPr>
  </w:p>
  <w:p w14:paraId="0C21B82E" w14:textId="77777777" w:rsidR="00AF76B2" w:rsidRDefault="00AF7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796A5" w14:textId="77777777" w:rsidR="00E66219" w:rsidRDefault="00E66219" w:rsidP="007566A9">
      <w:r>
        <w:separator/>
      </w:r>
    </w:p>
  </w:footnote>
  <w:footnote w:type="continuationSeparator" w:id="0">
    <w:p w14:paraId="5D99389F" w14:textId="77777777" w:rsidR="00E66219" w:rsidRDefault="00E66219" w:rsidP="00756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368"/>
    <w:multiLevelType w:val="hybridMultilevel"/>
    <w:tmpl w:val="F33C0A6C"/>
    <w:lvl w:ilvl="0" w:tplc="F8EC13DA">
      <w:start w:val="1"/>
      <w:numFmt w:val="decimal"/>
      <w:lvlText w:val="%1."/>
      <w:lvlJc w:val="left"/>
      <w:pPr>
        <w:ind w:left="860" w:hanging="360"/>
      </w:pPr>
      <w:rPr>
        <w:rFonts w:cstheme="minorBidi" w:hint="default"/>
        <w:sz w:val="24"/>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 w15:restartNumberingAfterBreak="0">
    <w:nsid w:val="1113299E"/>
    <w:multiLevelType w:val="hybridMultilevel"/>
    <w:tmpl w:val="A35C9482"/>
    <w:lvl w:ilvl="0" w:tplc="C358A740">
      <w:start w:val="3"/>
      <w:numFmt w:val="decimal"/>
      <w:lvlText w:val="%1."/>
      <w:lvlJc w:val="left"/>
      <w:pPr>
        <w:ind w:left="443" w:hanging="360"/>
      </w:pPr>
      <w:rPr>
        <w:rFonts w:ascii="Calibri" w:eastAsia="Calibri" w:hAnsi="Calibri" w:hint="default"/>
        <w:b/>
        <w:bCs/>
        <w:spacing w:val="-1"/>
        <w:w w:val="99"/>
        <w:sz w:val="20"/>
        <w:szCs w:val="20"/>
      </w:rPr>
    </w:lvl>
    <w:lvl w:ilvl="1" w:tplc="DCD8E81E">
      <w:start w:val="1"/>
      <w:numFmt w:val="lowerLetter"/>
      <w:lvlText w:val="%2."/>
      <w:lvlJc w:val="left"/>
      <w:pPr>
        <w:ind w:left="99" w:hanging="192"/>
      </w:pPr>
      <w:rPr>
        <w:rFonts w:ascii="Calibri" w:eastAsia="Calibri" w:hAnsi="Calibri" w:hint="default"/>
        <w:w w:val="99"/>
        <w:sz w:val="20"/>
        <w:szCs w:val="20"/>
      </w:rPr>
    </w:lvl>
    <w:lvl w:ilvl="2" w:tplc="6AC2F4EE">
      <w:start w:val="1"/>
      <w:numFmt w:val="bullet"/>
      <w:lvlText w:val="•"/>
      <w:lvlJc w:val="left"/>
      <w:pPr>
        <w:ind w:left="792" w:hanging="192"/>
      </w:pPr>
      <w:rPr>
        <w:rFonts w:hint="default"/>
      </w:rPr>
    </w:lvl>
    <w:lvl w:ilvl="3" w:tplc="F020972E">
      <w:start w:val="1"/>
      <w:numFmt w:val="bullet"/>
      <w:lvlText w:val="•"/>
      <w:lvlJc w:val="left"/>
      <w:pPr>
        <w:ind w:left="1141" w:hanging="192"/>
      </w:pPr>
      <w:rPr>
        <w:rFonts w:hint="default"/>
      </w:rPr>
    </w:lvl>
    <w:lvl w:ilvl="4" w:tplc="52064738">
      <w:start w:val="1"/>
      <w:numFmt w:val="bullet"/>
      <w:lvlText w:val="•"/>
      <w:lvlJc w:val="left"/>
      <w:pPr>
        <w:ind w:left="1490" w:hanging="192"/>
      </w:pPr>
      <w:rPr>
        <w:rFonts w:hint="default"/>
      </w:rPr>
    </w:lvl>
    <w:lvl w:ilvl="5" w:tplc="8C868384">
      <w:start w:val="1"/>
      <w:numFmt w:val="bullet"/>
      <w:lvlText w:val="•"/>
      <w:lvlJc w:val="left"/>
      <w:pPr>
        <w:ind w:left="1839" w:hanging="192"/>
      </w:pPr>
      <w:rPr>
        <w:rFonts w:hint="default"/>
      </w:rPr>
    </w:lvl>
    <w:lvl w:ilvl="6" w:tplc="D61EBCA0">
      <w:start w:val="1"/>
      <w:numFmt w:val="bullet"/>
      <w:lvlText w:val="•"/>
      <w:lvlJc w:val="left"/>
      <w:pPr>
        <w:ind w:left="2188" w:hanging="192"/>
      </w:pPr>
      <w:rPr>
        <w:rFonts w:hint="default"/>
      </w:rPr>
    </w:lvl>
    <w:lvl w:ilvl="7" w:tplc="E522FA16">
      <w:start w:val="1"/>
      <w:numFmt w:val="bullet"/>
      <w:lvlText w:val="•"/>
      <w:lvlJc w:val="left"/>
      <w:pPr>
        <w:ind w:left="2537" w:hanging="192"/>
      </w:pPr>
      <w:rPr>
        <w:rFonts w:hint="default"/>
      </w:rPr>
    </w:lvl>
    <w:lvl w:ilvl="8" w:tplc="AF4ED86A">
      <w:start w:val="1"/>
      <w:numFmt w:val="bullet"/>
      <w:lvlText w:val="•"/>
      <w:lvlJc w:val="left"/>
      <w:pPr>
        <w:ind w:left="2886" w:hanging="192"/>
      </w:pPr>
      <w:rPr>
        <w:rFonts w:hint="default"/>
      </w:rPr>
    </w:lvl>
  </w:abstractNum>
  <w:abstractNum w:abstractNumId="2" w15:restartNumberingAfterBreak="0">
    <w:nsid w:val="128364BD"/>
    <w:multiLevelType w:val="hybridMultilevel"/>
    <w:tmpl w:val="E5EE795A"/>
    <w:lvl w:ilvl="0" w:tplc="D4240070">
      <w:start w:val="5"/>
      <w:numFmt w:val="lowerLetter"/>
      <w:lvlText w:val="(%1)"/>
      <w:lvlJc w:val="left"/>
      <w:pPr>
        <w:ind w:left="239" w:hanging="240"/>
        <w:jc w:val="right"/>
      </w:pPr>
      <w:rPr>
        <w:rFonts w:ascii="Calibri" w:eastAsia="Calibri" w:hAnsi="Calibri" w:hint="default"/>
        <w:sz w:val="18"/>
        <w:szCs w:val="18"/>
      </w:rPr>
    </w:lvl>
    <w:lvl w:ilvl="1" w:tplc="329C197C">
      <w:start w:val="1"/>
      <w:numFmt w:val="decimal"/>
      <w:lvlText w:val="(%2)"/>
      <w:lvlJc w:val="left"/>
      <w:pPr>
        <w:ind w:left="500" w:hanging="242"/>
      </w:pPr>
      <w:rPr>
        <w:rFonts w:ascii="Calibri" w:eastAsia="Calibri" w:hAnsi="Calibri" w:hint="default"/>
        <w:sz w:val="18"/>
        <w:szCs w:val="18"/>
      </w:rPr>
    </w:lvl>
    <w:lvl w:ilvl="2" w:tplc="209C7D20">
      <w:start w:val="1"/>
      <w:numFmt w:val="bullet"/>
      <w:lvlText w:val="•"/>
      <w:lvlJc w:val="left"/>
      <w:pPr>
        <w:ind w:left="405" w:hanging="242"/>
      </w:pPr>
      <w:rPr>
        <w:rFonts w:hint="default"/>
      </w:rPr>
    </w:lvl>
    <w:lvl w:ilvl="3" w:tplc="9A9A9A58">
      <w:start w:val="1"/>
      <w:numFmt w:val="bullet"/>
      <w:lvlText w:val="•"/>
      <w:lvlJc w:val="left"/>
      <w:pPr>
        <w:ind w:left="311" w:hanging="242"/>
      </w:pPr>
      <w:rPr>
        <w:rFonts w:hint="default"/>
      </w:rPr>
    </w:lvl>
    <w:lvl w:ilvl="4" w:tplc="C1708D40">
      <w:start w:val="1"/>
      <w:numFmt w:val="bullet"/>
      <w:lvlText w:val="•"/>
      <w:lvlJc w:val="left"/>
      <w:pPr>
        <w:ind w:left="217" w:hanging="242"/>
      </w:pPr>
      <w:rPr>
        <w:rFonts w:hint="default"/>
      </w:rPr>
    </w:lvl>
    <w:lvl w:ilvl="5" w:tplc="61625742">
      <w:start w:val="1"/>
      <w:numFmt w:val="bullet"/>
      <w:lvlText w:val="•"/>
      <w:lvlJc w:val="left"/>
      <w:pPr>
        <w:ind w:left="123" w:hanging="242"/>
      </w:pPr>
      <w:rPr>
        <w:rFonts w:hint="default"/>
      </w:rPr>
    </w:lvl>
    <w:lvl w:ilvl="6" w:tplc="DC0EAB9C">
      <w:start w:val="1"/>
      <w:numFmt w:val="bullet"/>
      <w:lvlText w:val="•"/>
      <w:lvlJc w:val="left"/>
      <w:pPr>
        <w:ind w:left="28" w:hanging="242"/>
      </w:pPr>
      <w:rPr>
        <w:rFonts w:hint="default"/>
      </w:rPr>
    </w:lvl>
    <w:lvl w:ilvl="7" w:tplc="133A02F8">
      <w:start w:val="1"/>
      <w:numFmt w:val="bullet"/>
      <w:lvlText w:val="•"/>
      <w:lvlJc w:val="left"/>
      <w:pPr>
        <w:ind w:left="-66" w:hanging="242"/>
      </w:pPr>
      <w:rPr>
        <w:rFonts w:hint="default"/>
      </w:rPr>
    </w:lvl>
    <w:lvl w:ilvl="8" w:tplc="59082194">
      <w:start w:val="1"/>
      <w:numFmt w:val="bullet"/>
      <w:lvlText w:val="•"/>
      <w:lvlJc w:val="left"/>
      <w:pPr>
        <w:ind w:left="-160" w:hanging="242"/>
      </w:pPr>
      <w:rPr>
        <w:rFonts w:hint="default"/>
      </w:rPr>
    </w:lvl>
  </w:abstractNum>
  <w:abstractNum w:abstractNumId="3" w15:restartNumberingAfterBreak="0">
    <w:nsid w:val="166006FB"/>
    <w:multiLevelType w:val="hybridMultilevel"/>
    <w:tmpl w:val="D64A5D76"/>
    <w:lvl w:ilvl="0" w:tplc="FF0048EE">
      <w:start w:val="1"/>
      <w:numFmt w:val="upperLetter"/>
      <w:lvlText w:val="%1."/>
      <w:lvlJc w:val="left"/>
      <w:pPr>
        <w:ind w:left="500" w:hanging="190"/>
      </w:pPr>
      <w:rPr>
        <w:rFonts w:ascii="Calibri" w:eastAsia="Calibri" w:hAnsi="Calibri" w:hint="default"/>
        <w:spacing w:val="-1"/>
        <w:sz w:val="18"/>
        <w:szCs w:val="18"/>
      </w:rPr>
    </w:lvl>
    <w:lvl w:ilvl="1" w:tplc="3494892C">
      <w:start w:val="1"/>
      <w:numFmt w:val="bullet"/>
      <w:lvlText w:val="•"/>
      <w:lvlJc w:val="left"/>
      <w:pPr>
        <w:ind w:left="1035" w:hanging="190"/>
      </w:pPr>
      <w:rPr>
        <w:rFonts w:hint="default"/>
      </w:rPr>
    </w:lvl>
    <w:lvl w:ilvl="2" w:tplc="D7100C5C">
      <w:start w:val="1"/>
      <w:numFmt w:val="bullet"/>
      <w:lvlText w:val="•"/>
      <w:lvlJc w:val="left"/>
      <w:pPr>
        <w:ind w:left="1570" w:hanging="190"/>
      </w:pPr>
      <w:rPr>
        <w:rFonts w:hint="default"/>
      </w:rPr>
    </w:lvl>
    <w:lvl w:ilvl="3" w:tplc="86223B3E">
      <w:start w:val="1"/>
      <w:numFmt w:val="bullet"/>
      <w:lvlText w:val="•"/>
      <w:lvlJc w:val="left"/>
      <w:pPr>
        <w:ind w:left="2105" w:hanging="190"/>
      </w:pPr>
      <w:rPr>
        <w:rFonts w:hint="default"/>
      </w:rPr>
    </w:lvl>
    <w:lvl w:ilvl="4" w:tplc="45B0F204">
      <w:start w:val="1"/>
      <w:numFmt w:val="bullet"/>
      <w:lvlText w:val="•"/>
      <w:lvlJc w:val="left"/>
      <w:pPr>
        <w:ind w:left="2640" w:hanging="190"/>
      </w:pPr>
      <w:rPr>
        <w:rFonts w:hint="default"/>
      </w:rPr>
    </w:lvl>
    <w:lvl w:ilvl="5" w:tplc="35345B40">
      <w:start w:val="1"/>
      <w:numFmt w:val="bullet"/>
      <w:lvlText w:val="•"/>
      <w:lvlJc w:val="left"/>
      <w:pPr>
        <w:ind w:left="3175" w:hanging="190"/>
      </w:pPr>
      <w:rPr>
        <w:rFonts w:hint="default"/>
      </w:rPr>
    </w:lvl>
    <w:lvl w:ilvl="6" w:tplc="135C1EB8">
      <w:start w:val="1"/>
      <w:numFmt w:val="bullet"/>
      <w:lvlText w:val="•"/>
      <w:lvlJc w:val="left"/>
      <w:pPr>
        <w:ind w:left="3710" w:hanging="190"/>
      </w:pPr>
      <w:rPr>
        <w:rFonts w:hint="default"/>
      </w:rPr>
    </w:lvl>
    <w:lvl w:ilvl="7" w:tplc="E7C2A6AE">
      <w:start w:val="1"/>
      <w:numFmt w:val="bullet"/>
      <w:lvlText w:val="•"/>
      <w:lvlJc w:val="left"/>
      <w:pPr>
        <w:ind w:left="4245" w:hanging="190"/>
      </w:pPr>
      <w:rPr>
        <w:rFonts w:hint="default"/>
      </w:rPr>
    </w:lvl>
    <w:lvl w:ilvl="8" w:tplc="075CD782">
      <w:start w:val="1"/>
      <w:numFmt w:val="bullet"/>
      <w:lvlText w:val="•"/>
      <w:lvlJc w:val="left"/>
      <w:pPr>
        <w:ind w:left="4780" w:hanging="190"/>
      </w:pPr>
      <w:rPr>
        <w:rFonts w:hint="default"/>
      </w:rPr>
    </w:lvl>
  </w:abstractNum>
  <w:abstractNum w:abstractNumId="4" w15:restartNumberingAfterBreak="0">
    <w:nsid w:val="16DD1AFA"/>
    <w:multiLevelType w:val="hybridMultilevel"/>
    <w:tmpl w:val="FFFFFFFF"/>
    <w:lvl w:ilvl="0" w:tplc="F920C82C">
      <w:start w:val="1"/>
      <w:numFmt w:val="bullet"/>
      <w:lvlText w:val=""/>
      <w:lvlJc w:val="left"/>
      <w:pPr>
        <w:ind w:left="720" w:hanging="360"/>
      </w:pPr>
      <w:rPr>
        <w:rFonts w:ascii="Symbol" w:hAnsi="Symbol" w:hint="default"/>
      </w:rPr>
    </w:lvl>
    <w:lvl w:ilvl="1" w:tplc="D546689A">
      <w:start w:val="1"/>
      <w:numFmt w:val="bullet"/>
      <w:lvlText w:val="o"/>
      <w:lvlJc w:val="left"/>
      <w:pPr>
        <w:ind w:left="1440" w:hanging="360"/>
      </w:pPr>
      <w:rPr>
        <w:rFonts w:ascii="Courier New" w:hAnsi="Courier New" w:hint="default"/>
      </w:rPr>
    </w:lvl>
    <w:lvl w:ilvl="2" w:tplc="6DB2B492">
      <w:start w:val="1"/>
      <w:numFmt w:val="bullet"/>
      <w:lvlText w:val=""/>
      <w:lvlJc w:val="left"/>
      <w:pPr>
        <w:ind w:left="2160" w:hanging="360"/>
      </w:pPr>
      <w:rPr>
        <w:rFonts w:ascii="Wingdings" w:hAnsi="Wingdings" w:hint="default"/>
      </w:rPr>
    </w:lvl>
    <w:lvl w:ilvl="3" w:tplc="E9227DA8">
      <w:start w:val="1"/>
      <w:numFmt w:val="bullet"/>
      <w:lvlText w:val=""/>
      <w:lvlJc w:val="left"/>
      <w:pPr>
        <w:ind w:left="2880" w:hanging="360"/>
      </w:pPr>
      <w:rPr>
        <w:rFonts w:ascii="Symbol" w:hAnsi="Symbol" w:hint="default"/>
      </w:rPr>
    </w:lvl>
    <w:lvl w:ilvl="4" w:tplc="030C4B04">
      <w:start w:val="1"/>
      <w:numFmt w:val="bullet"/>
      <w:lvlText w:val="o"/>
      <w:lvlJc w:val="left"/>
      <w:pPr>
        <w:ind w:left="3600" w:hanging="360"/>
      </w:pPr>
      <w:rPr>
        <w:rFonts w:ascii="Courier New" w:hAnsi="Courier New" w:hint="default"/>
      </w:rPr>
    </w:lvl>
    <w:lvl w:ilvl="5" w:tplc="33268F9C">
      <w:start w:val="1"/>
      <w:numFmt w:val="bullet"/>
      <w:lvlText w:val=""/>
      <w:lvlJc w:val="left"/>
      <w:pPr>
        <w:ind w:left="4320" w:hanging="360"/>
      </w:pPr>
      <w:rPr>
        <w:rFonts w:ascii="Wingdings" w:hAnsi="Wingdings" w:hint="default"/>
      </w:rPr>
    </w:lvl>
    <w:lvl w:ilvl="6" w:tplc="DEECA2D0">
      <w:start w:val="1"/>
      <w:numFmt w:val="bullet"/>
      <w:lvlText w:val=""/>
      <w:lvlJc w:val="left"/>
      <w:pPr>
        <w:ind w:left="5040" w:hanging="360"/>
      </w:pPr>
      <w:rPr>
        <w:rFonts w:ascii="Symbol" w:hAnsi="Symbol" w:hint="default"/>
      </w:rPr>
    </w:lvl>
    <w:lvl w:ilvl="7" w:tplc="97087C44">
      <w:start w:val="1"/>
      <w:numFmt w:val="bullet"/>
      <w:lvlText w:val="o"/>
      <w:lvlJc w:val="left"/>
      <w:pPr>
        <w:ind w:left="5760" w:hanging="360"/>
      </w:pPr>
      <w:rPr>
        <w:rFonts w:ascii="Courier New" w:hAnsi="Courier New" w:hint="default"/>
      </w:rPr>
    </w:lvl>
    <w:lvl w:ilvl="8" w:tplc="D8FCE850">
      <w:start w:val="1"/>
      <w:numFmt w:val="bullet"/>
      <w:lvlText w:val=""/>
      <w:lvlJc w:val="left"/>
      <w:pPr>
        <w:ind w:left="6480" w:hanging="360"/>
      </w:pPr>
      <w:rPr>
        <w:rFonts w:ascii="Wingdings" w:hAnsi="Wingdings" w:hint="default"/>
      </w:rPr>
    </w:lvl>
  </w:abstractNum>
  <w:abstractNum w:abstractNumId="5" w15:restartNumberingAfterBreak="0">
    <w:nsid w:val="189013DA"/>
    <w:multiLevelType w:val="hybridMultilevel"/>
    <w:tmpl w:val="7C6C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3270F"/>
    <w:multiLevelType w:val="hybridMultilevel"/>
    <w:tmpl w:val="E3420182"/>
    <w:lvl w:ilvl="0" w:tplc="0409000F">
      <w:start w:val="1"/>
      <w:numFmt w:val="decimal"/>
      <w:lvlText w:val="%1."/>
      <w:lvlJc w:val="left"/>
      <w:pPr>
        <w:ind w:left="500" w:hanging="360"/>
      </w:pPr>
      <w:rPr>
        <w:rFonts w:hint="default"/>
        <w:spacing w:val="-1"/>
        <w:sz w:val="24"/>
        <w:szCs w:val="24"/>
      </w:rPr>
    </w:lvl>
    <w:lvl w:ilvl="1" w:tplc="43184776">
      <w:start w:val="1"/>
      <w:numFmt w:val="decimal"/>
      <w:lvlText w:val="%2."/>
      <w:lvlJc w:val="left"/>
      <w:pPr>
        <w:ind w:left="500" w:hanging="360"/>
      </w:pPr>
      <w:rPr>
        <w:rFonts w:ascii="Calibri" w:eastAsia="Calibri" w:hAnsi="Calibri" w:hint="default"/>
        <w:sz w:val="24"/>
        <w:szCs w:val="24"/>
      </w:rPr>
    </w:lvl>
    <w:lvl w:ilvl="2" w:tplc="C96A895C">
      <w:start w:val="1"/>
      <w:numFmt w:val="bullet"/>
      <w:lvlText w:val="•"/>
      <w:lvlJc w:val="left"/>
      <w:pPr>
        <w:ind w:left="2620" w:hanging="360"/>
      </w:pPr>
      <w:rPr>
        <w:rFonts w:hint="default"/>
      </w:rPr>
    </w:lvl>
    <w:lvl w:ilvl="3" w:tplc="FDD6AF20">
      <w:start w:val="1"/>
      <w:numFmt w:val="bullet"/>
      <w:lvlText w:val="•"/>
      <w:lvlJc w:val="left"/>
      <w:pPr>
        <w:ind w:left="3680" w:hanging="360"/>
      </w:pPr>
      <w:rPr>
        <w:rFonts w:hint="default"/>
      </w:rPr>
    </w:lvl>
    <w:lvl w:ilvl="4" w:tplc="CDE8DA10">
      <w:start w:val="1"/>
      <w:numFmt w:val="bullet"/>
      <w:lvlText w:val="•"/>
      <w:lvlJc w:val="left"/>
      <w:pPr>
        <w:ind w:left="4740" w:hanging="360"/>
      </w:pPr>
      <w:rPr>
        <w:rFonts w:hint="default"/>
      </w:rPr>
    </w:lvl>
    <w:lvl w:ilvl="5" w:tplc="2D4AE61A">
      <w:start w:val="1"/>
      <w:numFmt w:val="bullet"/>
      <w:lvlText w:val="•"/>
      <w:lvlJc w:val="left"/>
      <w:pPr>
        <w:ind w:left="5800" w:hanging="360"/>
      </w:pPr>
      <w:rPr>
        <w:rFonts w:hint="default"/>
      </w:rPr>
    </w:lvl>
    <w:lvl w:ilvl="6" w:tplc="1A50D1DA">
      <w:start w:val="1"/>
      <w:numFmt w:val="bullet"/>
      <w:lvlText w:val="•"/>
      <w:lvlJc w:val="left"/>
      <w:pPr>
        <w:ind w:left="6860" w:hanging="360"/>
      </w:pPr>
      <w:rPr>
        <w:rFonts w:hint="default"/>
      </w:rPr>
    </w:lvl>
    <w:lvl w:ilvl="7" w:tplc="186A0A52">
      <w:start w:val="1"/>
      <w:numFmt w:val="bullet"/>
      <w:lvlText w:val="•"/>
      <w:lvlJc w:val="left"/>
      <w:pPr>
        <w:ind w:left="7920" w:hanging="360"/>
      </w:pPr>
      <w:rPr>
        <w:rFonts w:hint="default"/>
      </w:rPr>
    </w:lvl>
    <w:lvl w:ilvl="8" w:tplc="689E12A2">
      <w:start w:val="1"/>
      <w:numFmt w:val="bullet"/>
      <w:lvlText w:val="•"/>
      <w:lvlJc w:val="left"/>
      <w:pPr>
        <w:ind w:left="8980" w:hanging="360"/>
      </w:pPr>
      <w:rPr>
        <w:rFonts w:hint="default"/>
      </w:rPr>
    </w:lvl>
  </w:abstractNum>
  <w:abstractNum w:abstractNumId="7" w15:restartNumberingAfterBreak="0">
    <w:nsid w:val="1F9004F8"/>
    <w:multiLevelType w:val="hybridMultilevel"/>
    <w:tmpl w:val="3AFEA8BC"/>
    <w:lvl w:ilvl="0" w:tplc="0409000F">
      <w:start w:val="1"/>
      <w:numFmt w:val="decimal"/>
      <w:lvlText w:val="%1."/>
      <w:lvlJc w:val="left"/>
      <w:pPr>
        <w:ind w:left="500" w:hanging="360"/>
      </w:pPr>
      <w:rPr>
        <w:rFonts w:hint="default"/>
        <w:i w:val="0"/>
        <w:spacing w:val="-1"/>
        <w:w w:val="99"/>
        <w:sz w:val="24"/>
        <w:szCs w:val="20"/>
      </w:rPr>
    </w:lvl>
    <w:lvl w:ilvl="1" w:tplc="C06EC3A8">
      <w:start w:val="1"/>
      <w:numFmt w:val="bullet"/>
      <w:lvlText w:val="•"/>
      <w:lvlJc w:val="left"/>
      <w:pPr>
        <w:ind w:left="1560" w:hanging="360"/>
      </w:pPr>
      <w:rPr>
        <w:rFonts w:hint="default"/>
      </w:rPr>
    </w:lvl>
    <w:lvl w:ilvl="2" w:tplc="8A4AB33A">
      <w:start w:val="1"/>
      <w:numFmt w:val="bullet"/>
      <w:lvlText w:val="•"/>
      <w:lvlJc w:val="left"/>
      <w:pPr>
        <w:ind w:left="2620" w:hanging="360"/>
      </w:pPr>
      <w:rPr>
        <w:rFonts w:hint="default"/>
      </w:rPr>
    </w:lvl>
    <w:lvl w:ilvl="3" w:tplc="3096545A">
      <w:start w:val="1"/>
      <w:numFmt w:val="bullet"/>
      <w:lvlText w:val="•"/>
      <w:lvlJc w:val="left"/>
      <w:pPr>
        <w:ind w:left="3680" w:hanging="360"/>
      </w:pPr>
      <w:rPr>
        <w:rFonts w:hint="default"/>
      </w:rPr>
    </w:lvl>
    <w:lvl w:ilvl="4" w:tplc="8474DAA2">
      <w:start w:val="1"/>
      <w:numFmt w:val="bullet"/>
      <w:lvlText w:val="•"/>
      <w:lvlJc w:val="left"/>
      <w:pPr>
        <w:ind w:left="4740" w:hanging="360"/>
      </w:pPr>
      <w:rPr>
        <w:rFonts w:hint="default"/>
      </w:rPr>
    </w:lvl>
    <w:lvl w:ilvl="5" w:tplc="1EA4032C">
      <w:start w:val="1"/>
      <w:numFmt w:val="bullet"/>
      <w:lvlText w:val="•"/>
      <w:lvlJc w:val="left"/>
      <w:pPr>
        <w:ind w:left="5800" w:hanging="360"/>
      </w:pPr>
      <w:rPr>
        <w:rFonts w:hint="default"/>
      </w:rPr>
    </w:lvl>
    <w:lvl w:ilvl="6" w:tplc="17662856">
      <w:start w:val="1"/>
      <w:numFmt w:val="bullet"/>
      <w:lvlText w:val="•"/>
      <w:lvlJc w:val="left"/>
      <w:pPr>
        <w:ind w:left="6860" w:hanging="360"/>
      </w:pPr>
      <w:rPr>
        <w:rFonts w:hint="default"/>
      </w:rPr>
    </w:lvl>
    <w:lvl w:ilvl="7" w:tplc="B9D6CF0C">
      <w:start w:val="1"/>
      <w:numFmt w:val="bullet"/>
      <w:lvlText w:val="•"/>
      <w:lvlJc w:val="left"/>
      <w:pPr>
        <w:ind w:left="7920" w:hanging="360"/>
      </w:pPr>
      <w:rPr>
        <w:rFonts w:hint="default"/>
      </w:rPr>
    </w:lvl>
    <w:lvl w:ilvl="8" w:tplc="B85082C6">
      <w:start w:val="1"/>
      <w:numFmt w:val="bullet"/>
      <w:lvlText w:val="•"/>
      <w:lvlJc w:val="left"/>
      <w:pPr>
        <w:ind w:left="8980" w:hanging="360"/>
      </w:pPr>
      <w:rPr>
        <w:rFonts w:hint="default"/>
      </w:rPr>
    </w:lvl>
  </w:abstractNum>
  <w:abstractNum w:abstractNumId="8" w15:restartNumberingAfterBreak="0">
    <w:nsid w:val="20436056"/>
    <w:multiLevelType w:val="hybridMultilevel"/>
    <w:tmpl w:val="D3EEECE8"/>
    <w:lvl w:ilvl="0" w:tplc="C7382CDE">
      <w:start w:val="1"/>
      <w:numFmt w:val="bullet"/>
      <w:lvlText w:val="•"/>
      <w:lvlJc w:val="left"/>
      <w:pPr>
        <w:ind w:left="680" w:hanging="361"/>
      </w:pPr>
      <w:rPr>
        <w:rFonts w:hint="default"/>
        <w:b/>
        <w:bCs/>
        <w:sz w:val="24"/>
        <w:szCs w:val="24"/>
      </w:rPr>
    </w:lvl>
    <w:lvl w:ilvl="1" w:tplc="6CE62308">
      <w:start w:val="1"/>
      <w:numFmt w:val="bullet"/>
      <w:lvlText w:val="•"/>
      <w:lvlJc w:val="left"/>
      <w:pPr>
        <w:ind w:left="1650" w:hanging="361"/>
      </w:pPr>
      <w:rPr>
        <w:rFonts w:hint="default"/>
      </w:rPr>
    </w:lvl>
    <w:lvl w:ilvl="2" w:tplc="3C34F4CC">
      <w:start w:val="1"/>
      <w:numFmt w:val="bullet"/>
      <w:lvlText w:val="•"/>
      <w:lvlJc w:val="left"/>
      <w:pPr>
        <w:ind w:left="2620" w:hanging="361"/>
      </w:pPr>
      <w:rPr>
        <w:rFonts w:hint="default"/>
      </w:rPr>
    </w:lvl>
    <w:lvl w:ilvl="3" w:tplc="DD6284B0">
      <w:start w:val="1"/>
      <w:numFmt w:val="bullet"/>
      <w:lvlText w:val="•"/>
      <w:lvlJc w:val="left"/>
      <w:pPr>
        <w:ind w:left="3590" w:hanging="361"/>
      </w:pPr>
      <w:rPr>
        <w:rFonts w:hint="default"/>
      </w:rPr>
    </w:lvl>
    <w:lvl w:ilvl="4" w:tplc="B3287F6C">
      <w:start w:val="1"/>
      <w:numFmt w:val="bullet"/>
      <w:lvlText w:val="•"/>
      <w:lvlJc w:val="left"/>
      <w:pPr>
        <w:ind w:left="4560" w:hanging="361"/>
      </w:pPr>
      <w:rPr>
        <w:rFonts w:hint="default"/>
      </w:rPr>
    </w:lvl>
    <w:lvl w:ilvl="5" w:tplc="E26E524A">
      <w:start w:val="1"/>
      <w:numFmt w:val="bullet"/>
      <w:lvlText w:val="•"/>
      <w:lvlJc w:val="left"/>
      <w:pPr>
        <w:ind w:left="5530" w:hanging="361"/>
      </w:pPr>
      <w:rPr>
        <w:rFonts w:hint="default"/>
      </w:rPr>
    </w:lvl>
    <w:lvl w:ilvl="6" w:tplc="7062C7A8">
      <w:start w:val="1"/>
      <w:numFmt w:val="bullet"/>
      <w:lvlText w:val="•"/>
      <w:lvlJc w:val="left"/>
      <w:pPr>
        <w:ind w:left="6500" w:hanging="361"/>
      </w:pPr>
      <w:rPr>
        <w:rFonts w:hint="default"/>
      </w:rPr>
    </w:lvl>
    <w:lvl w:ilvl="7" w:tplc="1B6E9566">
      <w:start w:val="1"/>
      <w:numFmt w:val="bullet"/>
      <w:lvlText w:val="•"/>
      <w:lvlJc w:val="left"/>
      <w:pPr>
        <w:ind w:left="7470" w:hanging="361"/>
      </w:pPr>
      <w:rPr>
        <w:rFonts w:hint="default"/>
      </w:rPr>
    </w:lvl>
    <w:lvl w:ilvl="8" w:tplc="D8388282">
      <w:start w:val="1"/>
      <w:numFmt w:val="bullet"/>
      <w:lvlText w:val="•"/>
      <w:lvlJc w:val="left"/>
      <w:pPr>
        <w:ind w:left="8440" w:hanging="361"/>
      </w:pPr>
      <w:rPr>
        <w:rFonts w:hint="default"/>
      </w:rPr>
    </w:lvl>
  </w:abstractNum>
  <w:abstractNum w:abstractNumId="9" w15:restartNumberingAfterBreak="0">
    <w:nsid w:val="20FF1472"/>
    <w:multiLevelType w:val="hybridMultilevel"/>
    <w:tmpl w:val="1CD2F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A08C0"/>
    <w:multiLevelType w:val="hybridMultilevel"/>
    <w:tmpl w:val="BD60A13A"/>
    <w:lvl w:ilvl="0" w:tplc="CB38DC9C">
      <w:start w:val="1"/>
      <w:numFmt w:val="decimal"/>
      <w:lvlText w:val="%1."/>
      <w:lvlJc w:val="left"/>
      <w:pPr>
        <w:ind w:left="500" w:hanging="360"/>
      </w:pPr>
      <w:rPr>
        <w:rFonts w:ascii="Calibri" w:eastAsia="Calibri" w:hAnsi="Calibri" w:hint="default"/>
        <w:sz w:val="24"/>
        <w:szCs w:val="24"/>
      </w:rPr>
    </w:lvl>
    <w:lvl w:ilvl="1" w:tplc="DBAE41FC">
      <w:start w:val="1"/>
      <w:numFmt w:val="upperRoman"/>
      <w:lvlText w:val="(%2)"/>
      <w:lvlJc w:val="left"/>
      <w:pPr>
        <w:ind w:left="860" w:hanging="361"/>
      </w:pPr>
      <w:rPr>
        <w:rFonts w:ascii="Calibri" w:eastAsia="Calibri" w:hAnsi="Calibri" w:hint="default"/>
        <w:spacing w:val="-1"/>
        <w:sz w:val="24"/>
        <w:szCs w:val="24"/>
      </w:rPr>
    </w:lvl>
    <w:lvl w:ilvl="2" w:tplc="BFA8097C">
      <w:start w:val="1"/>
      <w:numFmt w:val="bullet"/>
      <w:lvlText w:val="•"/>
      <w:lvlJc w:val="left"/>
      <w:pPr>
        <w:ind w:left="1998" w:hanging="361"/>
      </w:pPr>
      <w:rPr>
        <w:rFonts w:hint="default"/>
      </w:rPr>
    </w:lvl>
    <w:lvl w:ilvl="3" w:tplc="513A7818">
      <w:start w:val="1"/>
      <w:numFmt w:val="bullet"/>
      <w:lvlText w:val="•"/>
      <w:lvlJc w:val="left"/>
      <w:pPr>
        <w:ind w:left="3135" w:hanging="361"/>
      </w:pPr>
      <w:rPr>
        <w:rFonts w:hint="default"/>
      </w:rPr>
    </w:lvl>
    <w:lvl w:ilvl="4" w:tplc="8E3AEE50">
      <w:start w:val="1"/>
      <w:numFmt w:val="bullet"/>
      <w:lvlText w:val="•"/>
      <w:lvlJc w:val="left"/>
      <w:pPr>
        <w:ind w:left="4273" w:hanging="361"/>
      </w:pPr>
      <w:rPr>
        <w:rFonts w:hint="default"/>
      </w:rPr>
    </w:lvl>
    <w:lvl w:ilvl="5" w:tplc="012E9604">
      <w:start w:val="1"/>
      <w:numFmt w:val="bullet"/>
      <w:lvlText w:val="•"/>
      <w:lvlJc w:val="left"/>
      <w:pPr>
        <w:ind w:left="5411" w:hanging="361"/>
      </w:pPr>
      <w:rPr>
        <w:rFonts w:hint="default"/>
      </w:rPr>
    </w:lvl>
    <w:lvl w:ilvl="6" w:tplc="7D26A4DA">
      <w:start w:val="1"/>
      <w:numFmt w:val="bullet"/>
      <w:lvlText w:val="•"/>
      <w:lvlJc w:val="left"/>
      <w:pPr>
        <w:ind w:left="6549" w:hanging="361"/>
      </w:pPr>
      <w:rPr>
        <w:rFonts w:hint="default"/>
      </w:rPr>
    </w:lvl>
    <w:lvl w:ilvl="7" w:tplc="B8DC5E1C">
      <w:start w:val="1"/>
      <w:numFmt w:val="bullet"/>
      <w:lvlText w:val="•"/>
      <w:lvlJc w:val="left"/>
      <w:pPr>
        <w:ind w:left="7686" w:hanging="361"/>
      </w:pPr>
      <w:rPr>
        <w:rFonts w:hint="default"/>
      </w:rPr>
    </w:lvl>
    <w:lvl w:ilvl="8" w:tplc="EC261932">
      <w:start w:val="1"/>
      <w:numFmt w:val="bullet"/>
      <w:lvlText w:val="•"/>
      <w:lvlJc w:val="left"/>
      <w:pPr>
        <w:ind w:left="8824" w:hanging="361"/>
      </w:pPr>
      <w:rPr>
        <w:rFonts w:hint="default"/>
      </w:rPr>
    </w:lvl>
  </w:abstractNum>
  <w:abstractNum w:abstractNumId="11" w15:restartNumberingAfterBreak="0">
    <w:nsid w:val="29086223"/>
    <w:multiLevelType w:val="hybridMultilevel"/>
    <w:tmpl w:val="542A4662"/>
    <w:lvl w:ilvl="0" w:tplc="A508BF98">
      <w:start w:val="1"/>
      <w:numFmt w:val="decimal"/>
      <w:lvlText w:val="%1."/>
      <w:lvlJc w:val="left"/>
      <w:pPr>
        <w:ind w:left="500" w:hanging="360"/>
      </w:pPr>
      <w:rPr>
        <w:rFonts w:ascii="Calibri" w:eastAsia="Calibri" w:hAnsi="Calibri" w:hint="default"/>
        <w:sz w:val="22"/>
        <w:szCs w:val="22"/>
      </w:rPr>
    </w:lvl>
    <w:lvl w:ilvl="1" w:tplc="C7382CDE">
      <w:start w:val="1"/>
      <w:numFmt w:val="bullet"/>
      <w:lvlText w:val="•"/>
      <w:lvlJc w:val="left"/>
      <w:pPr>
        <w:ind w:left="1560" w:hanging="360"/>
      </w:pPr>
      <w:rPr>
        <w:rFonts w:hint="default"/>
      </w:rPr>
    </w:lvl>
    <w:lvl w:ilvl="2" w:tplc="8D84AE12">
      <w:start w:val="1"/>
      <w:numFmt w:val="bullet"/>
      <w:lvlText w:val="•"/>
      <w:lvlJc w:val="left"/>
      <w:pPr>
        <w:ind w:left="2620" w:hanging="360"/>
      </w:pPr>
      <w:rPr>
        <w:rFonts w:hint="default"/>
      </w:rPr>
    </w:lvl>
    <w:lvl w:ilvl="3" w:tplc="927C43F0">
      <w:start w:val="1"/>
      <w:numFmt w:val="bullet"/>
      <w:lvlText w:val="•"/>
      <w:lvlJc w:val="left"/>
      <w:pPr>
        <w:ind w:left="3680" w:hanging="360"/>
      </w:pPr>
      <w:rPr>
        <w:rFonts w:hint="default"/>
      </w:rPr>
    </w:lvl>
    <w:lvl w:ilvl="4" w:tplc="CC2A1C6E">
      <w:start w:val="1"/>
      <w:numFmt w:val="bullet"/>
      <w:lvlText w:val="•"/>
      <w:lvlJc w:val="left"/>
      <w:pPr>
        <w:ind w:left="4740" w:hanging="360"/>
      </w:pPr>
      <w:rPr>
        <w:rFonts w:hint="default"/>
      </w:rPr>
    </w:lvl>
    <w:lvl w:ilvl="5" w:tplc="EF1E07C2">
      <w:start w:val="1"/>
      <w:numFmt w:val="bullet"/>
      <w:lvlText w:val="•"/>
      <w:lvlJc w:val="left"/>
      <w:pPr>
        <w:ind w:left="5800" w:hanging="360"/>
      </w:pPr>
      <w:rPr>
        <w:rFonts w:hint="default"/>
      </w:rPr>
    </w:lvl>
    <w:lvl w:ilvl="6" w:tplc="E7FC5416">
      <w:start w:val="1"/>
      <w:numFmt w:val="bullet"/>
      <w:lvlText w:val="•"/>
      <w:lvlJc w:val="left"/>
      <w:pPr>
        <w:ind w:left="6860" w:hanging="360"/>
      </w:pPr>
      <w:rPr>
        <w:rFonts w:hint="default"/>
      </w:rPr>
    </w:lvl>
    <w:lvl w:ilvl="7" w:tplc="43F0E42E">
      <w:start w:val="1"/>
      <w:numFmt w:val="bullet"/>
      <w:lvlText w:val="•"/>
      <w:lvlJc w:val="left"/>
      <w:pPr>
        <w:ind w:left="7920" w:hanging="360"/>
      </w:pPr>
      <w:rPr>
        <w:rFonts w:hint="default"/>
      </w:rPr>
    </w:lvl>
    <w:lvl w:ilvl="8" w:tplc="39BEBF16">
      <w:start w:val="1"/>
      <w:numFmt w:val="bullet"/>
      <w:lvlText w:val="•"/>
      <w:lvlJc w:val="left"/>
      <w:pPr>
        <w:ind w:left="8980" w:hanging="360"/>
      </w:pPr>
      <w:rPr>
        <w:rFonts w:hint="default"/>
      </w:rPr>
    </w:lvl>
  </w:abstractNum>
  <w:abstractNum w:abstractNumId="12" w15:restartNumberingAfterBreak="0">
    <w:nsid w:val="2CCB14F8"/>
    <w:multiLevelType w:val="hybridMultilevel"/>
    <w:tmpl w:val="21C626B4"/>
    <w:lvl w:ilvl="0" w:tplc="0409000F">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3" w15:restartNumberingAfterBreak="0">
    <w:nsid w:val="2EAE06F9"/>
    <w:multiLevelType w:val="hybridMultilevel"/>
    <w:tmpl w:val="586EF7A4"/>
    <w:lvl w:ilvl="0" w:tplc="0409000F">
      <w:start w:val="1"/>
      <w:numFmt w:val="decimal"/>
      <w:lvlText w:val="%1."/>
      <w:lvlJc w:val="left"/>
      <w:pPr>
        <w:ind w:left="500" w:hanging="360"/>
      </w:pPr>
      <w:rPr>
        <w:rFonts w:hint="default"/>
        <w:sz w:val="24"/>
        <w:szCs w:val="24"/>
      </w:rPr>
    </w:lvl>
    <w:lvl w:ilvl="1" w:tplc="04090015">
      <w:start w:val="1"/>
      <w:numFmt w:val="upperLetter"/>
      <w:lvlText w:val="%2."/>
      <w:lvlJc w:val="left"/>
      <w:pPr>
        <w:ind w:left="860" w:hanging="361"/>
      </w:pPr>
      <w:rPr>
        <w:rFonts w:hint="default"/>
        <w:sz w:val="24"/>
        <w:szCs w:val="24"/>
      </w:rPr>
    </w:lvl>
    <w:lvl w:ilvl="2" w:tplc="572E06D0">
      <w:start w:val="1"/>
      <w:numFmt w:val="bullet"/>
      <w:lvlText w:val="•"/>
      <w:lvlJc w:val="left"/>
      <w:pPr>
        <w:ind w:left="1998" w:hanging="361"/>
      </w:pPr>
      <w:rPr>
        <w:rFonts w:hint="default"/>
      </w:rPr>
    </w:lvl>
    <w:lvl w:ilvl="3" w:tplc="DAE4F6BC">
      <w:start w:val="1"/>
      <w:numFmt w:val="bullet"/>
      <w:lvlText w:val="•"/>
      <w:lvlJc w:val="left"/>
      <w:pPr>
        <w:ind w:left="3135" w:hanging="361"/>
      </w:pPr>
      <w:rPr>
        <w:rFonts w:hint="default"/>
      </w:rPr>
    </w:lvl>
    <w:lvl w:ilvl="4" w:tplc="50E858CC">
      <w:start w:val="1"/>
      <w:numFmt w:val="bullet"/>
      <w:lvlText w:val="•"/>
      <w:lvlJc w:val="left"/>
      <w:pPr>
        <w:ind w:left="4273" w:hanging="361"/>
      </w:pPr>
      <w:rPr>
        <w:rFonts w:hint="default"/>
      </w:rPr>
    </w:lvl>
    <w:lvl w:ilvl="5" w:tplc="027A632A">
      <w:start w:val="1"/>
      <w:numFmt w:val="bullet"/>
      <w:lvlText w:val="•"/>
      <w:lvlJc w:val="left"/>
      <w:pPr>
        <w:ind w:left="5411" w:hanging="361"/>
      </w:pPr>
      <w:rPr>
        <w:rFonts w:hint="default"/>
      </w:rPr>
    </w:lvl>
    <w:lvl w:ilvl="6" w:tplc="A8FEC8FE">
      <w:start w:val="1"/>
      <w:numFmt w:val="bullet"/>
      <w:lvlText w:val="•"/>
      <w:lvlJc w:val="left"/>
      <w:pPr>
        <w:ind w:left="6549" w:hanging="361"/>
      </w:pPr>
      <w:rPr>
        <w:rFonts w:hint="default"/>
      </w:rPr>
    </w:lvl>
    <w:lvl w:ilvl="7" w:tplc="4AB46608">
      <w:start w:val="1"/>
      <w:numFmt w:val="bullet"/>
      <w:lvlText w:val="•"/>
      <w:lvlJc w:val="left"/>
      <w:pPr>
        <w:ind w:left="7686" w:hanging="361"/>
      </w:pPr>
      <w:rPr>
        <w:rFonts w:hint="default"/>
      </w:rPr>
    </w:lvl>
    <w:lvl w:ilvl="8" w:tplc="B25625C2">
      <w:start w:val="1"/>
      <w:numFmt w:val="bullet"/>
      <w:lvlText w:val="•"/>
      <w:lvlJc w:val="left"/>
      <w:pPr>
        <w:ind w:left="8824" w:hanging="361"/>
      </w:pPr>
      <w:rPr>
        <w:rFonts w:hint="default"/>
      </w:rPr>
    </w:lvl>
  </w:abstractNum>
  <w:abstractNum w:abstractNumId="14" w15:restartNumberingAfterBreak="0">
    <w:nsid w:val="300911CF"/>
    <w:multiLevelType w:val="hybridMultilevel"/>
    <w:tmpl w:val="D46C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F865C1"/>
    <w:multiLevelType w:val="hybridMultilevel"/>
    <w:tmpl w:val="8D38018C"/>
    <w:lvl w:ilvl="0" w:tplc="D2605A0A">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6" w15:restartNumberingAfterBreak="0">
    <w:nsid w:val="36D00EBC"/>
    <w:multiLevelType w:val="hybridMultilevel"/>
    <w:tmpl w:val="A328A41E"/>
    <w:lvl w:ilvl="0" w:tplc="4A46D686">
      <w:start w:val="1"/>
      <w:numFmt w:val="decimal"/>
      <w:lvlText w:val="%1."/>
      <w:lvlJc w:val="left"/>
      <w:pPr>
        <w:ind w:left="500" w:hanging="360"/>
      </w:pPr>
      <w:rPr>
        <w:rFonts w:hint="default"/>
      </w:rPr>
    </w:lvl>
    <w:lvl w:ilvl="1" w:tplc="7C322150">
      <w:start w:val="1"/>
      <w:numFmt w:val="upperLetter"/>
      <w:lvlText w:val="%2."/>
      <w:lvlJc w:val="left"/>
      <w:pPr>
        <w:ind w:left="1220" w:hanging="360"/>
      </w:pPr>
      <w:rPr>
        <w:rFonts w:ascii="Calibri" w:eastAsia="Calibri" w:hAnsi="Calibri" w:cstheme="minorBidi"/>
      </w:r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37311347"/>
    <w:multiLevelType w:val="hybridMultilevel"/>
    <w:tmpl w:val="1CF67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630B11"/>
    <w:multiLevelType w:val="hybridMultilevel"/>
    <w:tmpl w:val="2E061C52"/>
    <w:lvl w:ilvl="0" w:tplc="450EAC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461296"/>
    <w:multiLevelType w:val="hybridMultilevel"/>
    <w:tmpl w:val="B1FC9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62217"/>
    <w:multiLevelType w:val="hybridMultilevel"/>
    <w:tmpl w:val="219602C4"/>
    <w:lvl w:ilvl="0" w:tplc="450EAC86">
      <w:start w:val="1"/>
      <w:numFmt w:val="bullet"/>
      <w:lvlText w:val=""/>
      <w:lvlJc w:val="left"/>
      <w:pPr>
        <w:ind w:left="680" w:hanging="360"/>
      </w:pPr>
      <w:rPr>
        <w:rFonts w:ascii="Symbol" w:hAnsi="Symbol" w:hint="default"/>
      </w:rPr>
    </w:lvl>
    <w:lvl w:ilvl="1" w:tplc="04090003" w:tentative="1">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21" w15:restartNumberingAfterBreak="0">
    <w:nsid w:val="395076FB"/>
    <w:multiLevelType w:val="hybridMultilevel"/>
    <w:tmpl w:val="91248220"/>
    <w:lvl w:ilvl="0" w:tplc="7F8A3792">
      <w:start w:val="1"/>
      <w:numFmt w:val="decimal"/>
      <w:lvlText w:val="%1."/>
      <w:lvlJc w:val="left"/>
      <w:pPr>
        <w:ind w:left="500" w:hanging="360"/>
      </w:pPr>
      <w:rPr>
        <w:rFonts w:ascii="Calibri" w:eastAsia="Calibri" w:hAnsi="Calibri" w:hint="default"/>
        <w:sz w:val="24"/>
        <w:szCs w:val="24"/>
      </w:rPr>
    </w:lvl>
    <w:lvl w:ilvl="1" w:tplc="4C885EF2">
      <w:start w:val="1"/>
      <w:numFmt w:val="upperLetter"/>
      <w:lvlText w:val="(%2)"/>
      <w:lvlJc w:val="left"/>
      <w:pPr>
        <w:ind w:left="860" w:hanging="361"/>
      </w:pPr>
      <w:rPr>
        <w:rFonts w:ascii="Calibri" w:eastAsia="Calibri" w:hAnsi="Calibri" w:hint="default"/>
        <w:spacing w:val="-1"/>
        <w:sz w:val="24"/>
        <w:szCs w:val="24"/>
      </w:rPr>
    </w:lvl>
    <w:lvl w:ilvl="2" w:tplc="F9E4608E">
      <w:start w:val="1"/>
      <w:numFmt w:val="bullet"/>
      <w:lvlText w:val="•"/>
      <w:lvlJc w:val="left"/>
      <w:pPr>
        <w:ind w:left="860" w:hanging="361"/>
      </w:pPr>
      <w:rPr>
        <w:rFonts w:hint="default"/>
      </w:rPr>
    </w:lvl>
    <w:lvl w:ilvl="3" w:tplc="ABE049B2">
      <w:start w:val="1"/>
      <w:numFmt w:val="bullet"/>
      <w:lvlText w:val="•"/>
      <w:lvlJc w:val="left"/>
      <w:pPr>
        <w:ind w:left="1220" w:hanging="361"/>
      </w:pPr>
      <w:rPr>
        <w:rFonts w:hint="default"/>
      </w:rPr>
    </w:lvl>
    <w:lvl w:ilvl="4" w:tplc="974E104A">
      <w:start w:val="1"/>
      <w:numFmt w:val="bullet"/>
      <w:lvlText w:val="•"/>
      <w:lvlJc w:val="left"/>
      <w:pPr>
        <w:ind w:left="2631" w:hanging="361"/>
      </w:pPr>
      <w:rPr>
        <w:rFonts w:hint="default"/>
      </w:rPr>
    </w:lvl>
    <w:lvl w:ilvl="5" w:tplc="629A2D00">
      <w:start w:val="1"/>
      <w:numFmt w:val="bullet"/>
      <w:lvlText w:val="•"/>
      <w:lvlJc w:val="left"/>
      <w:pPr>
        <w:ind w:left="4043" w:hanging="361"/>
      </w:pPr>
      <w:rPr>
        <w:rFonts w:hint="default"/>
      </w:rPr>
    </w:lvl>
    <w:lvl w:ilvl="6" w:tplc="E59650AE">
      <w:start w:val="1"/>
      <w:numFmt w:val="bullet"/>
      <w:lvlText w:val="•"/>
      <w:lvlJc w:val="left"/>
      <w:pPr>
        <w:ind w:left="5454" w:hanging="361"/>
      </w:pPr>
      <w:rPr>
        <w:rFonts w:hint="default"/>
      </w:rPr>
    </w:lvl>
    <w:lvl w:ilvl="7" w:tplc="87040364">
      <w:start w:val="1"/>
      <w:numFmt w:val="bullet"/>
      <w:lvlText w:val="•"/>
      <w:lvlJc w:val="left"/>
      <w:pPr>
        <w:ind w:left="6865" w:hanging="361"/>
      </w:pPr>
      <w:rPr>
        <w:rFonts w:hint="default"/>
      </w:rPr>
    </w:lvl>
    <w:lvl w:ilvl="8" w:tplc="791CC7BA">
      <w:start w:val="1"/>
      <w:numFmt w:val="bullet"/>
      <w:lvlText w:val="•"/>
      <w:lvlJc w:val="left"/>
      <w:pPr>
        <w:ind w:left="8277" w:hanging="361"/>
      </w:pPr>
      <w:rPr>
        <w:rFonts w:hint="default"/>
      </w:rPr>
    </w:lvl>
  </w:abstractNum>
  <w:abstractNum w:abstractNumId="22" w15:restartNumberingAfterBreak="0">
    <w:nsid w:val="3AA45CD9"/>
    <w:multiLevelType w:val="hybridMultilevel"/>
    <w:tmpl w:val="E9445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C30FA"/>
    <w:multiLevelType w:val="hybridMultilevel"/>
    <w:tmpl w:val="572497FE"/>
    <w:lvl w:ilvl="0" w:tplc="7A8EF79A">
      <w:start w:val="1"/>
      <w:numFmt w:val="decimal"/>
      <w:lvlText w:val="%1."/>
      <w:lvlJc w:val="left"/>
      <w:pPr>
        <w:ind w:left="500" w:hanging="360"/>
      </w:pPr>
      <w:rPr>
        <w:rFonts w:ascii="Calibri" w:eastAsia="Calibri" w:hAnsi="Calibri" w:hint="default"/>
        <w:sz w:val="24"/>
        <w:szCs w:val="24"/>
      </w:rPr>
    </w:lvl>
    <w:lvl w:ilvl="1" w:tplc="501A739C">
      <w:start w:val="1"/>
      <w:numFmt w:val="bullet"/>
      <w:lvlText w:val="•"/>
      <w:lvlJc w:val="left"/>
      <w:pPr>
        <w:ind w:left="1560" w:hanging="360"/>
      </w:pPr>
      <w:rPr>
        <w:rFonts w:hint="default"/>
      </w:rPr>
    </w:lvl>
    <w:lvl w:ilvl="2" w:tplc="8C307C26">
      <w:start w:val="1"/>
      <w:numFmt w:val="bullet"/>
      <w:lvlText w:val="•"/>
      <w:lvlJc w:val="left"/>
      <w:pPr>
        <w:ind w:left="2620" w:hanging="360"/>
      </w:pPr>
      <w:rPr>
        <w:rFonts w:hint="default"/>
      </w:rPr>
    </w:lvl>
    <w:lvl w:ilvl="3" w:tplc="201C32F4">
      <w:start w:val="1"/>
      <w:numFmt w:val="bullet"/>
      <w:lvlText w:val="•"/>
      <w:lvlJc w:val="left"/>
      <w:pPr>
        <w:ind w:left="3680" w:hanging="360"/>
      </w:pPr>
      <w:rPr>
        <w:rFonts w:hint="default"/>
      </w:rPr>
    </w:lvl>
    <w:lvl w:ilvl="4" w:tplc="44D63DB8">
      <w:start w:val="1"/>
      <w:numFmt w:val="bullet"/>
      <w:lvlText w:val="•"/>
      <w:lvlJc w:val="left"/>
      <w:pPr>
        <w:ind w:left="4740" w:hanging="360"/>
      </w:pPr>
      <w:rPr>
        <w:rFonts w:hint="default"/>
      </w:rPr>
    </w:lvl>
    <w:lvl w:ilvl="5" w:tplc="100CECC8">
      <w:start w:val="1"/>
      <w:numFmt w:val="bullet"/>
      <w:lvlText w:val="•"/>
      <w:lvlJc w:val="left"/>
      <w:pPr>
        <w:ind w:left="5800" w:hanging="360"/>
      </w:pPr>
      <w:rPr>
        <w:rFonts w:hint="default"/>
      </w:rPr>
    </w:lvl>
    <w:lvl w:ilvl="6" w:tplc="5510D0C6">
      <w:start w:val="1"/>
      <w:numFmt w:val="bullet"/>
      <w:lvlText w:val="•"/>
      <w:lvlJc w:val="left"/>
      <w:pPr>
        <w:ind w:left="6860" w:hanging="360"/>
      </w:pPr>
      <w:rPr>
        <w:rFonts w:hint="default"/>
      </w:rPr>
    </w:lvl>
    <w:lvl w:ilvl="7" w:tplc="E3CCC326">
      <w:start w:val="1"/>
      <w:numFmt w:val="bullet"/>
      <w:lvlText w:val="•"/>
      <w:lvlJc w:val="left"/>
      <w:pPr>
        <w:ind w:left="7920" w:hanging="360"/>
      </w:pPr>
      <w:rPr>
        <w:rFonts w:hint="default"/>
      </w:rPr>
    </w:lvl>
    <w:lvl w:ilvl="8" w:tplc="FE44391C">
      <w:start w:val="1"/>
      <w:numFmt w:val="bullet"/>
      <w:lvlText w:val="•"/>
      <w:lvlJc w:val="left"/>
      <w:pPr>
        <w:ind w:left="8980" w:hanging="360"/>
      </w:pPr>
      <w:rPr>
        <w:rFonts w:hint="default"/>
      </w:rPr>
    </w:lvl>
  </w:abstractNum>
  <w:abstractNum w:abstractNumId="24" w15:restartNumberingAfterBreak="0">
    <w:nsid w:val="40431905"/>
    <w:multiLevelType w:val="hybridMultilevel"/>
    <w:tmpl w:val="2A0434FA"/>
    <w:lvl w:ilvl="0" w:tplc="CCAA5398">
      <w:start w:val="8"/>
      <w:numFmt w:val="decimal"/>
      <w:lvlText w:val="%1."/>
      <w:lvlJc w:val="left"/>
      <w:pPr>
        <w:ind w:left="500" w:hanging="360"/>
      </w:pPr>
      <w:rPr>
        <w:rFonts w:ascii="Calibri" w:eastAsia="Calibri" w:hAnsi="Calibri" w:hint="default"/>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077DC"/>
    <w:multiLevelType w:val="hybridMultilevel"/>
    <w:tmpl w:val="02C0C2AE"/>
    <w:lvl w:ilvl="0" w:tplc="291A3938">
      <w:start w:val="1"/>
      <w:numFmt w:val="decimal"/>
      <w:lvlText w:val="(%1)"/>
      <w:lvlJc w:val="left"/>
      <w:pPr>
        <w:ind w:left="239" w:hanging="361"/>
      </w:pPr>
      <w:rPr>
        <w:rFonts w:ascii="Calibri" w:eastAsia="Calibri" w:hAnsi="Calibri" w:hint="default"/>
        <w:sz w:val="18"/>
        <w:szCs w:val="18"/>
      </w:rPr>
    </w:lvl>
    <w:lvl w:ilvl="1" w:tplc="76F03010">
      <w:start w:val="1"/>
      <w:numFmt w:val="bullet"/>
      <w:lvlText w:val="•"/>
      <w:lvlJc w:val="left"/>
      <w:pPr>
        <w:ind w:left="766" w:hanging="361"/>
      </w:pPr>
      <w:rPr>
        <w:rFonts w:hint="default"/>
      </w:rPr>
    </w:lvl>
    <w:lvl w:ilvl="2" w:tplc="628AE05C">
      <w:start w:val="1"/>
      <w:numFmt w:val="bullet"/>
      <w:lvlText w:val="•"/>
      <w:lvlJc w:val="left"/>
      <w:pPr>
        <w:ind w:left="1293" w:hanging="361"/>
      </w:pPr>
      <w:rPr>
        <w:rFonts w:hint="default"/>
      </w:rPr>
    </w:lvl>
    <w:lvl w:ilvl="3" w:tplc="D7EAB100">
      <w:start w:val="1"/>
      <w:numFmt w:val="bullet"/>
      <w:lvlText w:val="•"/>
      <w:lvlJc w:val="left"/>
      <w:pPr>
        <w:ind w:left="1820" w:hanging="361"/>
      </w:pPr>
      <w:rPr>
        <w:rFonts w:hint="default"/>
      </w:rPr>
    </w:lvl>
    <w:lvl w:ilvl="4" w:tplc="CFDCB078">
      <w:start w:val="1"/>
      <w:numFmt w:val="bullet"/>
      <w:lvlText w:val="•"/>
      <w:lvlJc w:val="left"/>
      <w:pPr>
        <w:ind w:left="2347" w:hanging="361"/>
      </w:pPr>
      <w:rPr>
        <w:rFonts w:hint="default"/>
      </w:rPr>
    </w:lvl>
    <w:lvl w:ilvl="5" w:tplc="A1EECD50">
      <w:start w:val="1"/>
      <w:numFmt w:val="bullet"/>
      <w:lvlText w:val="•"/>
      <w:lvlJc w:val="left"/>
      <w:pPr>
        <w:ind w:left="2874" w:hanging="361"/>
      </w:pPr>
      <w:rPr>
        <w:rFonts w:hint="default"/>
      </w:rPr>
    </w:lvl>
    <w:lvl w:ilvl="6" w:tplc="01764FEE">
      <w:start w:val="1"/>
      <w:numFmt w:val="bullet"/>
      <w:lvlText w:val="•"/>
      <w:lvlJc w:val="left"/>
      <w:pPr>
        <w:ind w:left="3401" w:hanging="361"/>
      </w:pPr>
      <w:rPr>
        <w:rFonts w:hint="default"/>
      </w:rPr>
    </w:lvl>
    <w:lvl w:ilvl="7" w:tplc="EA648F06">
      <w:start w:val="1"/>
      <w:numFmt w:val="bullet"/>
      <w:lvlText w:val="•"/>
      <w:lvlJc w:val="left"/>
      <w:pPr>
        <w:ind w:left="3928" w:hanging="361"/>
      </w:pPr>
      <w:rPr>
        <w:rFonts w:hint="default"/>
      </w:rPr>
    </w:lvl>
    <w:lvl w:ilvl="8" w:tplc="54EE7ECC">
      <w:start w:val="1"/>
      <w:numFmt w:val="bullet"/>
      <w:lvlText w:val="•"/>
      <w:lvlJc w:val="left"/>
      <w:pPr>
        <w:ind w:left="4455" w:hanging="361"/>
      </w:pPr>
      <w:rPr>
        <w:rFonts w:hint="default"/>
      </w:rPr>
    </w:lvl>
  </w:abstractNum>
  <w:abstractNum w:abstractNumId="26" w15:restartNumberingAfterBreak="0">
    <w:nsid w:val="592A60E6"/>
    <w:multiLevelType w:val="hybridMultilevel"/>
    <w:tmpl w:val="6B147BD0"/>
    <w:lvl w:ilvl="0" w:tplc="5BECDD96">
      <w:start w:val="1"/>
      <w:numFmt w:val="lowerLetter"/>
      <w:lvlText w:val="(%1)"/>
      <w:lvlJc w:val="left"/>
      <w:pPr>
        <w:ind w:left="500" w:hanging="238"/>
        <w:jc w:val="right"/>
      </w:pPr>
      <w:rPr>
        <w:rFonts w:ascii="Calibri" w:eastAsia="Calibri" w:hAnsi="Calibri" w:hint="default"/>
        <w:sz w:val="18"/>
        <w:szCs w:val="18"/>
      </w:rPr>
    </w:lvl>
    <w:lvl w:ilvl="1" w:tplc="5212E38E">
      <w:start w:val="1"/>
      <w:numFmt w:val="bullet"/>
      <w:lvlText w:val="•"/>
      <w:lvlJc w:val="left"/>
      <w:pPr>
        <w:ind w:left="1005" w:hanging="238"/>
      </w:pPr>
      <w:rPr>
        <w:rFonts w:hint="default"/>
      </w:rPr>
    </w:lvl>
    <w:lvl w:ilvl="2" w:tplc="7A4077B2">
      <w:start w:val="1"/>
      <w:numFmt w:val="bullet"/>
      <w:lvlText w:val="•"/>
      <w:lvlJc w:val="left"/>
      <w:pPr>
        <w:ind w:left="1509" w:hanging="238"/>
      </w:pPr>
      <w:rPr>
        <w:rFonts w:hint="default"/>
      </w:rPr>
    </w:lvl>
    <w:lvl w:ilvl="3" w:tplc="4E7E914A">
      <w:start w:val="1"/>
      <w:numFmt w:val="bullet"/>
      <w:lvlText w:val="•"/>
      <w:lvlJc w:val="left"/>
      <w:pPr>
        <w:ind w:left="2014" w:hanging="238"/>
      </w:pPr>
      <w:rPr>
        <w:rFonts w:hint="default"/>
      </w:rPr>
    </w:lvl>
    <w:lvl w:ilvl="4" w:tplc="3FACFB14">
      <w:start w:val="1"/>
      <w:numFmt w:val="bullet"/>
      <w:lvlText w:val="•"/>
      <w:lvlJc w:val="left"/>
      <w:pPr>
        <w:ind w:left="2519" w:hanging="238"/>
      </w:pPr>
      <w:rPr>
        <w:rFonts w:hint="default"/>
      </w:rPr>
    </w:lvl>
    <w:lvl w:ilvl="5" w:tplc="B066C574">
      <w:start w:val="1"/>
      <w:numFmt w:val="bullet"/>
      <w:lvlText w:val="•"/>
      <w:lvlJc w:val="left"/>
      <w:pPr>
        <w:ind w:left="3024" w:hanging="238"/>
      </w:pPr>
      <w:rPr>
        <w:rFonts w:hint="default"/>
      </w:rPr>
    </w:lvl>
    <w:lvl w:ilvl="6" w:tplc="6F1ACA60">
      <w:start w:val="1"/>
      <w:numFmt w:val="bullet"/>
      <w:lvlText w:val="•"/>
      <w:lvlJc w:val="left"/>
      <w:pPr>
        <w:ind w:left="3529" w:hanging="238"/>
      </w:pPr>
      <w:rPr>
        <w:rFonts w:hint="default"/>
      </w:rPr>
    </w:lvl>
    <w:lvl w:ilvl="7" w:tplc="3A08CF0A">
      <w:start w:val="1"/>
      <w:numFmt w:val="bullet"/>
      <w:lvlText w:val="•"/>
      <w:lvlJc w:val="left"/>
      <w:pPr>
        <w:ind w:left="4034" w:hanging="238"/>
      </w:pPr>
      <w:rPr>
        <w:rFonts w:hint="default"/>
      </w:rPr>
    </w:lvl>
    <w:lvl w:ilvl="8" w:tplc="3C4CACDA">
      <w:start w:val="1"/>
      <w:numFmt w:val="bullet"/>
      <w:lvlText w:val="•"/>
      <w:lvlJc w:val="left"/>
      <w:pPr>
        <w:ind w:left="4539" w:hanging="238"/>
      </w:pPr>
      <w:rPr>
        <w:rFonts w:hint="default"/>
      </w:rPr>
    </w:lvl>
  </w:abstractNum>
  <w:abstractNum w:abstractNumId="27" w15:restartNumberingAfterBreak="0">
    <w:nsid w:val="594752A4"/>
    <w:multiLevelType w:val="hybridMultilevel"/>
    <w:tmpl w:val="50A4F5C8"/>
    <w:lvl w:ilvl="0" w:tplc="8EE0CEA8">
      <w:start w:val="5"/>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55F2A"/>
    <w:multiLevelType w:val="hybridMultilevel"/>
    <w:tmpl w:val="56CA1A90"/>
    <w:lvl w:ilvl="0" w:tplc="5734C50A">
      <w:start w:val="5"/>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9975EB"/>
    <w:multiLevelType w:val="hybridMultilevel"/>
    <w:tmpl w:val="EFB24282"/>
    <w:lvl w:ilvl="0" w:tplc="A3964E0C">
      <w:start w:val="1"/>
      <w:numFmt w:val="decimal"/>
      <w:lvlText w:val="%1."/>
      <w:lvlJc w:val="left"/>
      <w:pPr>
        <w:ind w:left="500" w:hanging="360"/>
      </w:pPr>
      <w:rPr>
        <w:rFonts w:ascii="Calibri" w:eastAsia="Calibri" w:hAnsi="Calibri" w:hint="default"/>
        <w:sz w:val="24"/>
        <w:szCs w:val="24"/>
      </w:rPr>
    </w:lvl>
    <w:lvl w:ilvl="1" w:tplc="29F63FDA">
      <w:start w:val="1"/>
      <w:numFmt w:val="upperLetter"/>
      <w:lvlText w:val="(%2)"/>
      <w:lvlJc w:val="left"/>
      <w:pPr>
        <w:ind w:left="1560" w:hanging="360"/>
      </w:pPr>
      <w:rPr>
        <w:rFonts w:hint="default"/>
      </w:rPr>
    </w:lvl>
    <w:lvl w:ilvl="2" w:tplc="059ED306">
      <w:start w:val="1"/>
      <w:numFmt w:val="upperRoman"/>
      <w:lvlText w:val="(%3)"/>
      <w:lvlJc w:val="right"/>
      <w:pPr>
        <w:ind w:left="2620" w:hanging="360"/>
      </w:pPr>
      <w:rPr>
        <w:rFonts w:hint="default"/>
      </w:rPr>
    </w:lvl>
    <w:lvl w:ilvl="3" w:tplc="D0561B32">
      <w:start w:val="1"/>
      <w:numFmt w:val="bullet"/>
      <w:lvlText w:val="•"/>
      <w:lvlJc w:val="left"/>
      <w:pPr>
        <w:ind w:left="3680" w:hanging="360"/>
      </w:pPr>
      <w:rPr>
        <w:rFonts w:hint="default"/>
      </w:rPr>
    </w:lvl>
    <w:lvl w:ilvl="4" w:tplc="91281AD4">
      <w:start w:val="1"/>
      <w:numFmt w:val="bullet"/>
      <w:lvlText w:val="•"/>
      <w:lvlJc w:val="left"/>
      <w:pPr>
        <w:ind w:left="4740" w:hanging="360"/>
      </w:pPr>
      <w:rPr>
        <w:rFonts w:hint="default"/>
      </w:rPr>
    </w:lvl>
    <w:lvl w:ilvl="5" w:tplc="BA54AA80">
      <w:start w:val="1"/>
      <w:numFmt w:val="bullet"/>
      <w:lvlText w:val="•"/>
      <w:lvlJc w:val="left"/>
      <w:pPr>
        <w:ind w:left="5800" w:hanging="360"/>
      </w:pPr>
      <w:rPr>
        <w:rFonts w:hint="default"/>
      </w:rPr>
    </w:lvl>
    <w:lvl w:ilvl="6" w:tplc="7E5E58E6">
      <w:start w:val="1"/>
      <w:numFmt w:val="bullet"/>
      <w:lvlText w:val="•"/>
      <w:lvlJc w:val="left"/>
      <w:pPr>
        <w:ind w:left="6860" w:hanging="360"/>
      </w:pPr>
      <w:rPr>
        <w:rFonts w:hint="default"/>
      </w:rPr>
    </w:lvl>
    <w:lvl w:ilvl="7" w:tplc="011E125E">
      <w:start w:val="1"/>
      <w:numFmt w:val="bullet"/>
      <w:lvlText w:val="•"/>
      <w:lvlJc w:val="left"/>
      <w:pPr>
        <w:ind w:left="7920" w:hanging="360"/>
      </w:pPr>
      <w:rPr>
        <w:rFonts w:hint="default"/>
      </w:rPr>
    </w:lvl>
    <w:lvl w:ilvl="8" w:tplc="E004ADDA">
      <w:start w:val="1"/>
      <w:numFmt w:val="bullet"/>
      <w:lvlText w:val="•"/>
      <w:lvlJc w:val="left"/>
      <w:pPr>
        <w:ind w:left="8980" w:hanging="360"/>
      </w:pPr>
      <w:rPr>
        <w:rFonts w:hint="default"/>
      </w:rPr>
    </w:lvl>
  </w:abstractNum>
  <w:abstractNum w:abstractNumId="30" w15:restartNumberingAfterBreak="0">
    <w:nsid w:val="5CB01A62"/>
    <w:multiLevelType w:val="hybridMultilevel"/>
    <w:tmpl w:val="EE049E48"/>
    <w:lvl w:ilvl="0" w:tplc="847E495E">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1" w15:restartNumberingAfterBreak="0">
    <w:nsid w:val="5F145940"/>
    <w:multiLevelType w:val="hybridMultilevel"/>
    <w:tmpl w:val="4A8C3E8C"/>
    <w:lvl w:ilvl="0" w:tplc="FF785392">
      <w:start w:val="1"/>
      <w:numFmt w:val="bullet"/>
      <w:lvlText w:val="*"/>
      <w:lvlJc w:val="left"/>
      <w:pPr>
        <w:ind w:left="1040" w:hanging="361"/>
      </w:pPr>
      <w:rPr>
        <w:rFonts w:ascii="Calibri" w:eastAsia="Calibri" w:hAnsi="Calibri" w:hint="default"/>
        <w:b/>
        <w:bCs/>
        <w:sz w:val="24"/>
        <w:szCs w:val="24"/>
      </w:rPr>
    </w:lvl>
    <w:lvl w:ilvl="1" w:tplc="5E74E278">
      <w:start w:val="1"/>
      <w:numFmt w:val="bullet"/>
      <w:lvlText w:val="•"/>
      <w:lvlJc w:val="left"/>
      <w:pPr>
        <w:ind w:left="1974" w:hanging="361"/>
      </w:pPr>
      <w:rPr>
        <w:rFonts w:hint="default"/>
      </w:rPr>
    </w:lvl>
    <w:lvl w:ilvl="2" w:tplc="B1D234F0">
      <w:start w:val="1"/>
      <w:numFmt w:val="bullet"/>
      <w:lvlText w:val="•"/>
      <w:lvlJc w:val="left"/>
      <w:pPr>
        <w:ind w:left="2908" w:hanging="361"/>
      </w:pPr>
      <w:rPr>
        <w:rFonts w:hint="default"/>
      </w:rPr>
    </w:lvl>
    <w:lvl w:ilvl="3" w:tplc="6646E962">
      <w:start w:val="1"/>
      <w:numFmt w:val="bullet"/>
      <w:lvlText w:val="•"/>
      <w:lvlJc w:val="left"/>
      <w:pPr>
        <w:ind w:left="3842" w:hanging="361"/>
      </w:pPr>
      <w:rPr>
        <w:rFonts w:hint="default"/>
      </w:rPr>
    </w:lvl>
    <w:lvl w:ilvl="4" w:tplc="FB08E750">
      <w:start w:val="1"/>
      <w:numFmt w:val="bullet"/>
      <w:lvlText w:val="•"/>
      <w:lvlJc w:val="left"/>
      <w:pPr>
        <w:ind w:left="4776" w:hanging="361"/>
      </w:pPr>
      <w:rPr>
        <w:rFonts w:hint="default"/>
      </w:rPr>
    </w:lvl>
    <w:lvl w:ilvl="5" w:tplc="853488FA">
      <w:start w:val="1"/>
      <w:numFmt w:val="bullet"/>
      <w:lvlText w:val="•"/>
      <w:lvlJc w:val="left"/>
      <w:pPr>
        <w:ind w:left="5710" w:hanging="361"/>
      </w:pPr>
      <w:rPr>
        <w:rFonts w:hint="default"/>
      </w:rPr>
    </w:lvl>
    <w:lvl w:ilvl="6" w:tplc="4C76BEFA">
      <w:start w:val="1"/>
      <w:numFmt w:val="bullet"/>
      <w:lvlText w:val="•"/>
      <w:lvlJc w:val="left"/>
      <w:pPr>
        <w:ind w:left="6644" w:hanging="361"/>
      </w:pPr>
      <w:rPr>
        <w:rFonts w:hint="default"/>
      </w:rPr>
    </w:lvl>
    <w:lvl w:ilvl="7" w:tplc="3892C5F0">
      <w:start w:val="1"/>
      <w:numFmt w:val="bullet"/>
      <w:lvlText w:val="•"/>
      <w:lvlJc w:val="left"/>
      <w:pPr>
        <w:ind w:left="7578" w:hanging="361"/>
      </w:pPr>
      <w:rPr>
        <w:rFonts w:hint="default"/>
      </w:rPr>
    </w:lvl>
    <w:lvl w:ilvl="8" w:tplc="2C40091E">
      <w:start w:val="1"/>
      <w:numFmt w:val="bullet"/>
      <w:lvlText w:val="•"/>
      <w:lvlJc w:val="left"/>
      <w:pPr>
        <w:ind w:left="8512" w:hanging="361"/>
      </w:pPr>
      <w:rPr>
        <w:rFonts w:hint="default"/>
      </w:rPr>
    </w:lvl>
  </w:abstractNum>
  <w:abstractNum w:abstractNumId="32" w15:restartNumberingAfterBreak="0">
    <w:nsid w:val="5FA87015"/>
    <w:multiLevelType w:val="hybridMultilevel"/>
    <w:tmpl w:val="463CD8D2"/>
    <w:lvl w:ilvl="0" w:tplc="450EAC86">
      <w:start w:val="1"/>
      <w:numFmt w:val="bullet"/>
      <w:lvlText w:val=""/>
      <w:lvlJc w:val="left"/>
      <w:pPr>
        <w:ind w:left="680" w:hanging="360"/>
      </w:pPr>
      <w:rPr>
        <w:rFonts w:ascii="Symbol" w:hAnsi="Symbol" w:hint="default"/>
      </w:rPr>
    </w:lvl>
    <w:lvl w:ilvl="1" w:tplc="04090003" w:tentative="1">
      <w:start w:val="1"/>
      <w:numFmt w:val="bullet"/>
      <w:lvlText w:val="o"/>
      <w:lvlJc w:val="left"/>
      <w:pPr>
        <w:ind w:left="1040" w:hanging="360"/>
      </w:pPr>
      <w:rPr>
        <w:rFonts w:ascii="Courier New" w:hAnsi="Courier New" w:cs="Courier New" w:hint="default"/>
      </w:rPr>
    </w:lvl>
    <w:lvl w:ilvl="2" w:tplc="04090005" w:tentative="1">
      <w:start w:val="1"/>
      <w:numFmt w:val="bullet"/>
      <w:lvlText w:val=""/>
      <w:lvlJc w:val="left"/>
      <w:pPr>
        <w:ind w:left="1760" w:hanging="360"/>
      </w:pPr>
      <w:rPr>
        <w:rFonts w:ascii="Wingdings" w:hAnsi="Wingdings" w:hint="default"/>
      </w:rPr>
    </w:lvl>
    <w:lvl w:ilvl="3" w:tplc="04090001" w:tentative="1">
      <w:start w:val="1"/>
      <w:numFmt w:val="bullet"/>
      <w:lvlText w:val=""/>
      <w:lvlJc w:val="left"/>
      <w:pPr>
        <w:ind w:left="2480" w:hanging="360"/>
      </w:pPr>
      <w:rPr>
        <w:rFonts w:ascii="Symbol" w:hAnsi="Symbol" w:hint="default"/>
      </w:rPr>
    </w:lvl>
    <w:lvl w:ilvl="4" w:tplc="04090003" w:tentative="1">
      <w:start w:val="1"/>
      <w:numFmt w:val="bullet"/>
      <w:lvlText w:val="o"/>
      <w:lvlJc w:val="left"/>
      <w:pPr>
        <w:ind w:left="3200" w:hanging="360"/>
      </w:pPr>
      <w:rPr>
        <w:rFonts w:ascii="Courier New" w:hAnsi="Courier New" w:cs="Courier New" w:hint="default"/>
      </w:rPr>
    </w:lvl>
    <w:lvl w:ilvl="5" w:tplc="04090005" w:tentative="1">
      <w:start w:val="1"/>
      <w:numFmt w:val="bullet"/>
      <w:lvlText w:val=""/>
      <w:lvlJc w:val="left"/>
      <w:pPr>
        <w:ind w:left="3920" w:hanging="360"/>
      </w:pPr>
      <w:rPr>
        <w:rFonts w:ascii="Wingdings" w:hAnsi="Wingdings" w:hint="default"/>
      </w:rPr>
    </w:lvl>
    <w:lvl w:ilvl="6" w:tplc="04090001" w:tentative="1">
      <w:start w:val="1"/>
      <w:numFmt w:val="bullet"/>
      <w:lvlText w:val=""/>
      <w:lvlJc w:val="left"/>
      <w:pPr>
        <w:ind w:left="4640" w:hanging="360"/>
      </w:pPr>
      <w:rPr>
        <w:rFonts w:ascii="Symbol" w:hAnsi="Symbol" w:hint="default"/>
      </w:rPr>
    </w:lvl>
    <w:lvl w:ilvl="7" w:tplc="04090003" w:tentative="1">
      <w:start w:val="1"/>
      <w:numFmt w:val="bullet"/>
      <w:lvlText w:val="o"/>
      <w:lvlJc w:val="left"/>
      <w:pPr>
        <w:ind w:left="5360" w:hanging="360"/>
      </w:pPr>
      <w:rPr>
        <w:rFonts w:ascii="Courier New" w:hAnsi="Courier New" w:cs="Courier New" w:hint="default"/>
      </w:rPr>
    </w:lvl>
    <w:lvl w:ilvl="8" w:tplc="04090005" w:tentative="1">
      <w:start w:val="1"/>
      <w:numFmt w:val="bullet"/>
      <w:lvlText w:val=""/>
      <w:lvlJc w:val="left"/>
      <w:pPr>
        <w:ind w:left="6080" w:hanging="360"/>
      </w:pPr>
      <w:rPr>
        <w:rFonts w:ascii="Wingdings" w:hAnsi="Wingdings" w:hint="default"/>
      </w:rPr>
    </w:lvl>
  </w:abstractNum>
  <w:abstractNum w:abstractNumId="33" w15:restartNumberingAfterBreak="0">
    <w:nsid w:val="5FB55B05"/>
    <w:multiLevelType w:val="hybridMultilevel"/>
    <w:tmpl w:val="19E60138"/>
    <w:lvl w:ilvl="0" w:tplc="04384C32">
      <w:start w:val="1"/>
      <w:numFmt w:val="decimal"/>
      <w:lvlText w:val="%1."/>
      <w:lvlJc w:val="left"/>
      <w:pPr>
        <w:ind w:left="443" w:hanging="360"/>
      </w:pPr>
      <w:rPr>
        <w:rFonts w:ascii="Calibri" w:eastAsia="Calibri" w:hAnsi="Calibri" w:hint="default"/>
        <w:b/>
        <w:bCs/>
        <w:spacing w:val="-1"/>
        <w:w w:val="99"/>
        <w:sz w:val="20"/>
        <w:szCs w:val="20"/>
      </w:rPr>
    </w:lvl>
    <w:lvl w:ilvl="1" w:tplc="A45E533C">
      <w:start w:val="1"/>
      <w:numFmt w:val="lowerLetter"/>
      <w:lvlText w:val="%2."/>
      <w:lvlJc w:val="left"/>
      <w:pPr>
        <w:ind w:left="1011" w:hanging="192"/>
      </w:pPr>
      <w:rPr>
        <w:rFonts w:ascii="Calibri" w:eastAsia="Calibri" w:hAnsi="Calibri" w:hint="default"/>
        <w:w w:val="99"/>
        <w:sz w:val="20"/>
        <w:szCs w:val="20"/>
      </w:rPr>
    </w:lvl>
    <w:lvl w:ilvl="2" w:tplc="83E2DF4C">
      <w:start w:val="1"/>
      <w:numFmt w:val="bullet"/>
      <w:lvlText w:val="•"/>
      <w:lvlJc w:val="left"/>
      <w:pPr>
        <w:ind w:left="1307" w:hanging="192"/>
      </w:pPr>
      <w:rPr>
        <w:rFonts w:hint="default"/>
      </w:rPr>
    </w:lvl>
    <w:lvl w:ilvl="3" w:tplc="0F5CB37E">
      <w:start w:val="1"/>
      <w:numFmt w:val="bullet"/>
      <w:lvlText w:val="•"/>
      <w:lvlJc w:val="left"/>
      <w:pPr>
        <w:ind w:left="1603" w:hanging="192"/>
      </w:pPr>
      <w:rPr>
        <w:rFonts w:hint="default"/>
      </w:rPr>
    </w:lvl>
    <w:lvl w:ilvl="4" w:tplc="9566F232">
      <w:start w:val="1"/>
      <w:numFmt w:val="bullet"/>
      <w:lvlText w:val="•"/>
      <w:lvlJc w:val="left"/>
      <w:pPr>
        <w:ind w:left="1899" w:hanging="192"/>
      </w:pPr>
      <w:rPr>
        <w:rFonts w:hint="default"/>
      </w:rPr>
    </w:lvl>
    <w:lvl w:ilvl="5" w:tplc="29AE7ED8">
      <w:start w:val="1"/>
      <w:numFmt w:val="bullet"/>
      <w:lvlText w:val="•"/>
      <w:lvlJc w:val="left"/>
      <w:pPr>
        <w:ind w:left="2195" w:hanging="192"/>
      </w:pPr>
      <w:rPr>
        <w:rFonts w:hint="default"/>
      </w:rPr>
    </w:lvl>
    <w:lvl w:ilvl="6" w:tplc="BD84E684">
      <w:start w:val="1"/>
      <w:numFmt w:val="bullet"/>
      <w:lvlText w:val="•"/>
      <w:lvlJc w:val="left"/>
      <w:pPr>
        <w:ind w:left="2491" w:hanging="192"/>
      </w:pPr>
      <w:rPr>
        <w:rFonts w:hint="default"/>
      </w:rPr>
    </w:lvl>
    <w:lvl w:ilvl="7" w:tplc="DEDE7FDE">
      <w:start w:val="1"/>
      <w:numFmt w:val="bullet"/>
      <w:lvlText w:val="•"/>
      <w:lvlJc w:val="left"/>
      <w:pPr>
        <w:ind w:left="2787" w:hanging="192"/>
      </w:pPr>
      <w:rPr>
        <w:rFonts w:hint="default"/>
      </w:rPr>
    </w:lvl>
    <w:lvl w:ilvl="8" w:tplc="014E86FE">
      <w:start w:val="1"/>
      <w:numFmt w:val="bullet"/>
      <w:lvlText w:val="•"/>
      <w:lvlJc w:val="left"/>
      <w:pPr>
        <w:ind w:left="3083" w:hanging="192"/>
      </w:pPr>
      <w:rPr>
        <w:rFonts w:hint="default"/>
      </w:rPr>
    </w:lvl>
  </w:abstractNum>
  <w:abstractNum w:abstractNumId="34" w15:restartNumberingAfterBreak="0">
    <w:nsid w:val="64067D6E"/>
    <w:multiLevelType w:val="hybridMultilevel"/>
    <w:tmpl w:val="5A7CBF20"/>
    <w:lvl w:ilvl="0" w:tplc="ADF29AC2">
      <w:start w:val="1"/>
      <w:numFmt w:val="lowerLetter"/>
      <w:lvlText w:val="(%1)"/>
      <w:lvlJc w:val="left"/>
      <w:pPr>
        <w:ind w:left="500" w:hanging="238"/>
      </w:pPr>
      <w:rPr>
        <w:rFonts w:ascii="Calibri" w:eastAsia="Calibri" w:hAnsi="Calibri" w:hint="default"/>
        <w:sz w:val="18"/>
        <w:szCs w:val="18"/>
      </w:rPr>
    </w:lvl>
    <w:lvl w:ilvl="1" w:tplc="B5003402">
      <w:start w:val="1"/>
      <w:numFmt w:val="bullet"/>
      <w:lvlText w:val="•"/>
      <w:lvlJc w:val="left"/>
      <w:pPr>
        <w:ind w:left="1005" w:hanging="238"/>
      </w:pPr>
      <w:rPr>
        <w:rFonts w:hint="default"/>
      </w:rPr>
    </w:lvl>
    <w:lvl w:ilvl="2" w:tplc="7BA01B7C">
      <w:start w:val="1"/>
      <w:numFmt w:val="bullet"/>
      <w:lvlText w:val="•"/>
      <w:lvlJc w:val="left"/>
      <w:pPr>
        <w:ind w:left="1509" w:hanging="238"/>
      </w:pPr>
      <w:rPr>
        <w:rFonts w:hint="default"/>
      </w:rPr>
    </w:lvl>
    <w:lvl w:ilvl="3" w:tplc="D632B816">
      <w:start w:val="1"/>
      <w:numFmt w:val="bullet"/>
      <w:lvlText w:val="•"/>
      <w:lvlJc w:val="left"/>
      <w:pPr>
        <w:ind w:left="2014" w:hanging="238"/>
      </w:pPr>
      <w:rPr>
        <w:rFonts w:hint="default"/>
      </w:rPr>
    </w:lvl>
    <w:lvl w:ilvl="4" w:tplc="A074F664">
      <w:start w:val="1"/>
      <w:numFmt w:val="bullet"/>
      <w:lvlText w:val="•"/>
      <w:lvlJc w:val="left"/>
      <w:pPr>
        <w:ind w:left="2519" w:hanging="238"/>
      </w:pPr>
      <w:rPr>
        <w:rFonts w:hint="default"/>
      </w:rPr>
    </w:lvl>
    <w:lvl w:ilvl="5" w:tplc="FBE62B7C">
      <w:start w:val="1"/>
      <w:numFmt w:val="bullet"/>
      <w:lvlText w:val="•"/>
      <w:lvlJc w:val="left"/>
      <w:pPr>
        <w:ind w:left="3024" w:hanging="238"/>
      </w:pPr>
      <w:rPr>
        <w:rFonts w:hint="default"/>
      </w:rPr>
    </w:lvl>
    <w:lvl w:ilvl="6" w:tplc="810870A2">
      <w:start w:val="1"/>
      <w:numFmt w:val="bullet"/>
      <w:lvlText w:val="•"/>
      <w:lvlJc w:val="left"/>
      <w:pPr>
        <w:ind w:left="3529" w:hanging="238"/>
      </w:pPr>
      <w:rPr>
        <w:rFonts w:hint="default"/>
      </w:rPr>
    </w:lvl>
    <w:lvl w:ilvl="7" w:tplc="50868D32">
      <w:start w:val="1"/>
      <w:numFmt w:val="bullet"/>
      <w:lvlText w:val="•"/>
      <w:lvlJc w:val="left"/>
      <w:pPr>
        <w:ind w:left="4034" w:hanging="238"/>
      </w:pPr>
      <w:rPr>
        <w:rFonts w:hint="default"/>
      </w:rPr>
    </w:lvl>
    <w:lvl w:ilvl="8" w:tplc="3BAC9BA0">
      <w:start w:val="1"/>
      <w:numFmt w:val="bullet"/>
      <w:lvlText w:val="•"/>
      <w:lvlJc w:val="left"/>
      <w:pPr>
        <w:ind w:left="4539" w:hanging="238"/>
      </w:pPr>
      <w:rPr>
        <w:rFonts w:hint="default"/>
      </w:rPr>
    </w:lvl>
  </w:abstractNum>
  <w:abstractNum w:abstractNumId="35" w15:restartNumberingAfterBreak="0">
    <w:nsid w:val="6AF21437"/>
    <w:multiLevelType w:val="hybridMultilevel"/>
    <w:tmpl w:val="8D9C11AC"/>
    <w:lvl w:ilvl="0" w:tplc="362CAA28">
      <w:start w:val="1"/>
      <w:numFmt w:val="decimal"/>
      <w:lvlText w:val="%1."/>
      <w:lvlJc w:val="left"/>
      <w:pPr>
        <w:ind w:left="500" w:hanging="360"/>
      </w:pPr>
      <w:rPr>
        <w:rFonts w:ascii="Calibri" w:eastAsia="Calibri" w:hAnsi="Calibri" w:hint="default"/>
        <w:sz w:val="20"/>
        <w:szCs w:val="24"/>
      </w:rPr>
    </w:lvl>
    <w:lvl w:ilvl="1" w:tplc="983E021C">
      <w:start w:val="1"/>
      <w:numFmt w:val="upperLetter"/>
      <w:lvlText w:val="(%2)"/>
      <w:lvlJc w:val="left"/>
      <w:pPr>
        <w:ind w:left="1220" w:hanging="360"/>
      </w:pPr>
      <w:rPr>
        <w:rFonts w:ascii="Calibri" w:eastAsia="Calibri" w:hAnsi="Calibri" w:hint="default"/>
        <w:spacing w:val="-1"/>
        <w:sz w:val="24"/>
        <w:szCs w:val="24"/>
      </w:rPr>
    </w:lvl>
    <w:lvl w:ilvl="2" w:tplc="6472C8BA">
      <w:start w:val="1"/>
      <w:numFmt w:val="bullet"/>
      <w:lvlText w:val="•"/>
      <w:lvlJc w:val="left"/>
      <w:pPr>
        <w:ind w:left="2318" w:hanging="360"/>
      </w:pPr>
      <w:rPr>
        <w:rFonts w:hint="default"/>
      </w:rPr>
    </w:lvl>
    <w:lvl w:ilvl="3" w:tplc="445610B6">
      <w:start w:val="1"/>
      <w:numFmt w:val="bullet"/>
      <w:lvlText w:val="•"/>
      <w:lvlJc w:val="left"/>
      <w:pPr>
        <w:ind w:left="3415" w:hanging="360"/>
      </w:pPr>
      <w:rPr>
        <w:rFonts w:hint="default"/>
      </w:rPr>
    </w:lvl>
    <w:lvl w:ilvl="4" w:tplc="6D1C3A10">
      <w:start w:val="1"/>
      <w:numFmt w:val="bullet"/>
      <w:lvlText w:val="•"/>
      <w:lvlJc w:val="left"/>
      <w:pPr>
        <w:ind w:left="4513" w:hanging="360"/>
      </w:pPr>
      <w:rPr>
        <w:rFonts w:hint="default"/>
      </w:rPr>
    </w:lvl>
    <w:lvl w:ilvl="5" w:tplc="05C22CE4">
      <w:start w:val="1"/>
      <w:numFmt w:val="bullet"/>
      <w:lvlText w:val="•"/>
      <w:lvlJc w:val="left"/>
      <w:pPr>
        <w:ind w:left="5611" w:hanging="360"/>
      </w:pPr>
      <w:rPr>
        <w:rFonts w:hint="default"/>
      </w:rPr>
    </w:lvl>
    <w:lvl w:ilvl="6" w:tplc="B052A5B4">
      <w:start w:val="1"/>
      <w:numFmt w:val="bullet"/>
      <w:lvlText w:val="•"/>
      <w:lvlJc w:val="left"/>
      <w:pPr>
        <w:ind w:left="6709" w:hanging="360"/>
      </w:pPr>
      <w:rPr>
        <w:rFonts w:hint="default"/>
      </w:rPr>
    </w:lvl>
    <w:lvl w:ilvl="7" w:tplc="6AC22D44">
      <w:start w:val="1"/>
      <w:numFmt w:val="bullet"/>
      <w:lvlText w:val="•"/>
      <w:lvlJc w:val="left"/>
      <w:pPr>
        <w:ind w:left="7806" w:hanging="360"/>
      </w:pPr>
      <w:rPr>
        <w:rFonts w:hint="default"/>
      </w:rPr>
    </w:lvl>
    <w:lvl w:ilvl="8" w:tplc="F5FC63D6">
      <w:start w:val="1"/>
      <w:numFmt w:val="bullet"/>
      <w:lvlText w:val="•"/>
      <w:lvlJc w:val="left"/>
      <w:pPr>
        <w:ind w:left="8904" w:hanging="360"/>
      </w:pPr>
      <w:rPr>
        <w:rFonts w:hint="default"/>
      </w:rPr>
    </w:lvl>
  </w:abstractNum>
  <w:abstractNum w:abstractNumId="36" w15:restartNumberingAfterBreak="0">
    <w:nsid w:val="6C55510A"/>
    <w:multiLevelType w:val="hybridMultilevel"/>
    <w:tmpl w:val="12A6ED9E"/>
    <w:lvl w:ilvl="0" w:tplc="E7B8068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C854E0"/>
    <w:multiLevelType w:val="hybridMultilevel"/>
    <w:tmpl w:val="AC8856AC"/>
    <w:lvl w:ilvl="0" w:tplc="7E806A24">
      <w:start w:val="1"/>
      <w:numFmt w:val="decimal"/>
      <w:lvlText w:val="%1."/>
      <w:lvlJc w:val="left"/>
      <w:pPr>
        <w:ind w:left="860" w:hanging="450"/>
      </w:pPr>
      <w:rPr>
        <w:rFonts w:ascii="Calibri" w:eastAsia="Calibri" w:hAnsi="Calibri" w:hint="default"/>
        <w:sz w:val="24"/>
        <w:szCs w:val="24"/>
      </w:rPr>
    </w:lvl>
    <w:lvl w:ilvl="1" w:tplc="85381B96">
      <w:start w:val="1"/>
      <w:numFmt w:val="bullet"/>
      <w:lvlText w:val="•"/>
      <w:lvlJc w:val="left"/>
      <w:pPr>
        <w:ind w:left="1884" w:hanging="450"/>
      </w:pPr>
      <w:rPr>
        <w:rFonts w:hint="default"/>
      </w:rPr>
    </w:lvl>
    <w:lvl w:ilvl="2" w:tplc="A2226BC8">
      <w:start w:val="1"/>
      <w:numFmt w:val="bullet"/>
      <w:lvlText w:val="•"/>
      <w:lvlJc w:val="left"/>
      <w:pPr>
        <w:ind w:left="2908" w:hanging="450"/>
      </w:pPr>
      <w:rPr>
        <w:rFonts w:hint="default"/>
      </w:rPr>
    </w:lvl>
    <w:lvl w:ilvl="3" w:tplc="6B925604">
      <w:start w:val="1"/>
      <w:numFmt w:val="bullet"/>
      <w:lvlText w:val="•"/>
      <w:lvlJc w:val="left"/>
      <w:pPr>
        <w:ind w:left="3932" w:hanging="450"/>
      </w:pPr>
      <w:rPr>
        <w:rFonts w:hint="default"/>
      </w:rPr>
    </w:lvl>
    <w:lvl w:ilvl="4" w:tplc="69F0B1CE">
      <w:start w:val="1"/>
      <w:numFmt w:val="bullet"/>
      <w:lvlText w:val="•"/>
      <w:lvlJc w:val="left"/>
      <w:pPr>
        <w:ind w:left="4956" w:hanging="450"/>
      </w:pPr>
      <w:rPr>
        <w:rFonts w:hint="default"/>
      </w:rPr>
    </w:lvl>
    <w:lvl w:ilvl="5" w:tplc="A0CE85DC">
      <w:start w:val="1"/>
      <w:numFmt w:val="bullet"/>
      <w:lvlText w:val="•"/>
      <w:lvlJc w:val="left"/>
      <w:pPr>
        <w:ind w:left="5980" w:hanging="450"/>
      </w:pPr>
      <w:rPr>
        <w:rFonts w:hint="default"/>
      </w:rPr>
    </w:lvl>
    <w:lvl w:ilvl="6" w:tplc="B5587FC8">
      <w:start w:val="1"/>
      <w:numFmt w:val="bullet"/>
      <w:lvlText w:val="•"/>
      <w:lvlJc w:val="left"/>
      <w:pPr>
        <w:ind w:left="7004" w:hanging="450"/>
      </w:pPr>
      <w:rPr>
        <w:rFonts w:hint="default"/>
      </w:rPr>
    </w:lvl>
    <w:lvl w:ilvl="7" w:tplc="79C88FF8">
      <w:start w:val="1"/>
      <w:numFmt w:val="bullet"/>
      <w:lvlText w:val="•"/>
      <w:lvlJc w:val="left"/>
      <w:pPr>
        <w:ind w:left="8028" w:hanging="450"/>
      </w:pPr>
      <w:rPr>
        <w:rFonts w:hint="default"/>
      </w:rPr>
    </w:lvl>
    <w:lvl w:ilvl="8" w:tplc="BEF0AA6C">
      <w:start w:val="1"/>
      <w:numFmt w:val="bullet"/>
      <w:lvlText w:val="•"/>
      <w:lvlJc w:val="left"/>
      <w:pPr>
        <w:ind w:left="9052" w:hanging="450"/>
      </w:pPr>
      <w:rPr>
        <w:rFonts w:hint="default"/>
      </w:rPr>
    </w:lvl>
  </w:abstractNum>
  <w:abstractNum w:abstractNumId="38" w15:restartNumberingAfterBreak="0">
    <w:nsid w:val="6DF177BE"/>
    <w:multiLevelType w:val="hybridMultilevel"/>
    <w:tmpl w:val="15A25BDC"/>
    <w:lvl w:ilvl="0" w:tplc="7E168A3E">
      <w:start w:val="2"/>
      <w:numFmt w:val="decimal"/>
      <w:lvlText w:val="%1."/>
      <w:lvlJc w:val="left"/>
      <w:pPr>
        <w:ind w:left="443" w:hanging="360"/>
      </w:pPr>
      <w:rPr>
        <w:rFonts w:ascii="Calibri" w:eastAsia="Calibri" w:hAnsi="Calibri" w:hint="default"/>
        <w:b/>
        <w:bCs/>
        <w:spacing w:val="-1"/>
        <w:w w:val="99"/>
        <w:sz w:val="20"/>
        <w:szCs w:val="20"/>
      </w:rPr>
    </w:lvl>
    <w:lvl w:ilvl="1" w:tplc="FBAA6D5A">
      <w:start w:val="1"/>
      <w:numFmt w:val="lowerLetter"/>
      <w:lvlText w:val="%2."/>
      <w:lvlJc w:val="left"/>
      <w:pPr>
        <w:ind w:left="1011" w:hanging="192"/>
      </w:pPr>
      <w:rPr>
        <w:rFonts w:ascii="Calibri" w:eastAsia="Calibri" w:hAnsi="Calibri" w:hint="default"/>
        <w:w w:val="99"/>
        <w:sz w:val="20"/>
        <w:szCs w:val="20"/>
      </w:rPr>
    </w:lvl>
    <w:lvl w:ilvl="2" w:tplc="A13C11C2">
      <w:start w:val="1"/>
      <w:numFmt w:val="bullet"/>
      <w:lvlText w:val="•"/>
      <w:lvlJc w:val="left"/>
      <w:pPr>
        <w:ind w:left="1286" w:hanging="192"/>
      </w:pPr>
      <w:rPr>
        <w:rFonts w:hint="default"/>
      </w:rPr>
    </w:lvl>
    <w:lvl w:ilvl="3" w:tplc="9808F34E">
      <w:start w:val="1"/>
      <w:numFmt w:val="bullet"/>
      <w:lvlText w:val="•"/>
      <w:lvlJc w:val="left"/>
      <w:pPr>
        <w:ind w:left="1562" w:hanging="192"/>
      </w:pPr>
      <w:rPr>
        <w:rFonts w:hint="default"/>
      </w:rPr>
    </w:lvl>
    <w:lvl w:ilvl="4" w:tplc="96B2D2B4">
      <w:start w:val="1"/>
      <w:numFmt w:val="bullet"/>
      <w:lvlText w:val="•"/>
      <w:lvlJc w:val="left"/>
      <w:pPr>
        <w:ind w:left="1838" w:hanging="192"/>
      </w:pPr>
      <w:rPr>
        <w:rFonts w:hint="default"/>
      </w:rPr>
    </w:lvl>
    <w:lvl w:ilvl="5" w:tplc="FD10E3D6">
      <w:start w:val="1"/>
      <w:numFmt w:val="bullet"/>
      <w:lvlText w:val="•"/>
      <w:lvlJc w:val="left"/>
      <w:pPr>
        <w:ind w:left="2114" w:hanging="192"/>
      </w:pPr>
      <w:rPr>
        <w:rFonts w:hint="default"/>
      </w:rPr>
    </w:lvl>
    <w:lvl w:ilvl="6" w:tplc="146A63E6">
      <w:start w:val="1"/>
      <w:numFmt w:val="bullet"/>
      <w:lvlText w:val="•"/>
      <w:lvlJc w:val="left"/>
      <w:pPr>
        <w:ind w:left="2389" w:hanging="192"/>
      </w:pPr>
      <w:rPr>
        <w:rFonts w:hint="default"/>
      </w:rPr>
    </w:lvl>
    <w:lvl w:ilvl="7" w:tplc="0DF23DCE">
      <w:start w:val="1"/>
      <w:numFmt w:val="bullet"/>
      <w:lvlText w:val="•"/>
      <w:lvlJc w:val="left"/>
      <w:pPr>
        <w:ind w:left="2665" w:hanging="192"/>
      </w:pPr>
      <w:rPr>
        <w:rFonts w:hint="default"/>
      </w:rPr>
    </w:lvl>
    <w:lvl w:ilvl="8" w:tplc="8B20E2AE">
      <w:start w:val="1"/>
      <w:numFmt w:val="bullet"/>
      <w:lvlText w:val="•"/>
      <w:lvlJc w:val="left"/>
      <w:pPr>
        <w:ind w:left="2941" w:hanging="192"/>
      </w:pPr>
      <w:rPr>
        <w:rFonts w:hint="default"/>
      </w:rPr>
    </w:lvl>
  </w:abstractNum>
  <w:abstractNum w:abstractNumId="39" w15:restartNumberingAfterBreak="0">
    <w:nsid w:val="6E6579DA"/>
    <w:multiLevelType w:val="hybridMultilevel"/>
    <w:tmpl w:val="E1B46C0A"/>
    <w:lvl w:ilvl="0" w:tplc="5DEA3C9C">
      <w:start w:val="1"/>
      <w:numFmt w:val="lowerLetter"/>
      <w:lvlText w:val="(%1)"/>
      <w:lvlJc w:val="left"/>
      <w:pPr>
        <w:ind w:left="239" w:hanging="238"/>
      </w:pPr>
      <w:rPr>
        <w:rFonts w:ascii="Calibri" w:eastAsia="Calibri" w:hAnsi="Calibri" w:hint="default"/>
        <w:sz w:val="18"/>
        <w:szCs w:val="18"/>
      </w:rPr>
    </w:lvl>
    <w:lvl w:ilvl="1" w:tplc="764E1364">
      <w:start w:val="1"/>
      <w:numFmt w:val="decimal"/>
      <w:lvlText w:val="(%2)"/>
      <w:lvlJc w:val="left"/>
      <w:pPr>
        <w:ind w:left="239" w:hanging="242"/>
      </w:pPr>
      <w:rPr>
        <w:rFonts w:ascii="Calibri" w:eastAsia="Calibri" w:hAnsi="Calibri" w:hint="default"/>
        <w:sz w:val="18"/>
        <w:szCs w:val="18"/>
      </w:rPr>
    </w:lvl>
    <w:lvl w:ilvl="2" w:tplc="20FCB90A">
      <w:start w:val="1"/>
      <w:numFmt w:val="bullet"/>
      <w:lvlText w:val="•"/>
      <w:lvlJc w:val="left"/>
      <w:pPr>
        <w:ind w:left="1293" w:hanging="242"/>
      </w:pPr>
      <w:rPr>
        <w:rFonts w:hint="default"/>
      </w:rPr>
    </w:lvl>
    <w:lvl w:ilvl="3" w:tplc="2D6AA670">
      <w:start w:val="1"/>
      <w:numFmt w:val="bullet"/>
      <w:lvlText w:val="•"/>
      <w:lvlJc w:val="left"/>
      <w:pPr>
        <w:ind w:left="1820" w:hanging="242"/>
      </w:pPr>
      <w:rPr>
        <w:rFonts w:hint="default"/>
      </w:rPr>
    </w:lvl>
    <w:lvl w:ilvl="4" w:tplc="8A7EA6C4">
      <w:start w:val="1"/>
      <w:numFmt w:val="bullet"/>
      <w:lvlText w:val="•"/>
      <w:lvlJc w:val="left"/>
      <w:pPr>
        <w:ind w:left="2347" w:hanging="242"/>
      </w:pPr>
      <w:rPr>
        <w:rFonts w:hint="default"/>
      </w:rPr>
    </w:lvl>
    <w:lvl w:ilvl="5" w:tplc="1D048034">
      <w:start w:val="1"/>
      <w:numFmt w:val="bullet"/>
      <w:lvlText w:val="•"/>
      <w:lvlJc w:val="left"/>
      <w:pPr>
        <w:ind w:left="2874" w:hanging="242"/>
      </w:pPr>
      <w:rPr>
        <w:rFonts w:hint="default"/>
      </w:rPr>
    </w:lvl>
    <w:lvl w:ilvl="6" w:tplc="D10A0376">
      <w:start w:val="1"/>
      <w:numFmt w:val="bullet"/>
      <w:lvlText w:val="•"/>
      <w:lvlJc w:val="left"/>
      <w:pPr>
        <w:ind w:left="3401" w:hanging="242"/>
      </w:pPr>
      <w:rPr>
        <w:rFonts w:hint="default"/>
      </w:rPr>
    </w:lvl>
    <w:lvl w:ilvl="7" w:tplc="4028CD4E">
      <w:start w:val="1"/>
      <w:numFmt w:val="bullet"/>
      <w:lvlText w:val="•"/>
      <w:lvlJc w:val="left"/>
      <w:pPr>
        <w:ind w:left="3928" w:hanging="242"/>
      </w:pPr>
      <w:rPr>
        <w:rFonts w:hint="default"/>
      </w:rPr>
    </w:lvl>
    <w:lvl w:ilvl="8" w:tplc="A3047A70">
      <w:start w:val="1"/>
      <w:numFmt w:val="bullet"/>
      <w:lvlText w:val="•"/>
      <w:lvlJc w:val="left"/>
      <w:pPr>
        <w:ind w:left="4455" w:hanging="242"/>
      </w:pPr>
      <w:rPr>
        <w:rFonts w:hint="default"/>
      </w:rPr>
    </w:lvl>
  </w:abstractNum>
  <w:abstractNum w:abstractNumId="40" w15:restartNumberingAfterBreak="0">
    <w:nsid w:val="718A0AA0"/>
    <w:multiLevelType w:val="hybridMultilevel"/>
    <w:tmpl w:val="A2A04980"/>
    <w:lvl w:ilvl="0" w:tplc="0936C8A4">
      <w:start w:val="7"/>
      <w:numFmt w:val="decimal"/>
      <w:lvlText w:val="%1."/>
      <w:lvlJc w:val="left"/>
      <w:pPr>
        <w:ind w:left="443" w:hanging="360"/>
      </w:pPr>
      <w:rPr>
        <w:rFonts w:ascii="Calibri" w:eastAsia="Calibri" w:hAnsi="Calibri" w:hint="default"/>
        <w:b/>
        <w:bCs/>
        <w:spacing w:val="-1"/>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8854A0"/>
    <w:multiLevelType w:val="hybridMultilevel"/>
    <w:tmpl w:val="DA347EDC"/>
    <w:lvl w:ilvl="0" w:tplc="0409000F">
      <w:start w:val="1"/>
      <w:numFmt w:val="decimal"/>
      <w:lvlText w:val="%1."/>
      <w:lvlJc w:val="left"/>
      <w:pPr>
        <w:ind w:left="500" w:hanging="360"/>
      </w:pPr>
    </w:lvl>
    <w:lvl w:ilvl="1" w:tplc="04090015">
      <w:start w:val="1"/>
      <w:numFmt w:val="upp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start w:val="1"/>
      <w:numFmt w:val="lowerLetter"/>
      <w:lvlText w:val="%5."/>
      <w:lvlJc w:val="left"/>
      <w:pPr>
        <w:ind w:left="3380" w:hanging="360"/>
      </w:pPr>
    </w:lvl>
    <w:lvl w:ilvl="5" w:tplc="0409001B">
      <w:start w:val="1"/>
      <w:numFmt w:val="lowerRoman"/>
      <w:lvlText w:val="%6."/>
      <w:lvlJc w:val="right"/>
      <w:pPr>
        <w:ind w:left="4100" w:hanging="180"/>
      </w:pPr>
    </w:lvl>
    <w:lvl w:ilvl="6" w:tplc="0409000F">
      <w:start w:val="1"/>
      <w:numFmt w:val="decimal"/>
      <w:lvlText w:val="%7."/>
      <w:lvlJc w:val="left"/>
      <w:pPr>
        <w:ind w:left="4820" w:hanging="360"/>
      </w:pPr>
    </w:lvl>
    <w:lvl w:ilvl="7" w:tplc="04090019">
      <w:start w:val="1"/>
      <w:numFmt w:val="lowerLetter"/>
      <w:lvlText w:val="%8."/>
      <w:lvlJc w:val="left"/>
      <w:pPr>
        <w:ind w:left="5540" w:hanging="360"/>
      </w:pPr>
    </w:lvl>
    <w:lvl w:ilvl="8" w:tplc="0409001B">
      <w:start w:val="1"/>
      <w:numFmt w:val="lowerRoman"/>
      <w:lvlText w:val="%9."/>
      <w:lvlJc w:val="right"/>
      <w:pPr>
        <w:ind w:left="6260" w:hanging="180"/>
      </w:pPr>
    </w:lvl>
  </w:abstractNum>
  <w:abstractNum w:abstractNumId="42" w15:restartNumberingAfterBreak="0">
    <w:nsid w:val="79B73742"/>
    <w:multiLevelType w:val="hybridMultilevel"/>
    <w:tmpl w:val="47C4BF8E"/>
    <w:lvl w:ilvl="0" w:tplc="0409000F">
      <w:start w:val="1"/>
      <w:numFmt w:val="decimal"/>
      <w:lvlText w:val="%1."/>
      <w:lvlJc w:val="left"/>
      <w:pPr>
        <w:ind w:left="950" w:hanging="360"/>
      </w:p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43" w15:restartNumberingAfterBreak="0">
    <w:nsid w:val="7A4A424F"/>
    <w:multiLevelType w:val="hybridMultilevel"/>
    <w:tmpl w:val="0E923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117050"/>
    <w:multiLevelType w:val="hybridMultilevel"/>
    <w:tmpl w:val="3712FCF6"/>
    <w:lvl w:ilvl="0" w:tplc="0F58126A">
      <w:start w:val="1"/>
      <w:numFmt w:val="decimal"/>
      <w:lvlText w:val="%1."/>
      <w:lvlJc w:val="left"/>
      <w:pPr>
        <w:ind w:left="500" w:hanging="360"/>
      </w:pPr>
      <w:rPr>
        <w:rFonts w:ascii="Calibri" w:eastAsia="Calibri" w:hAnsi="Calibri" w:hint="default"/>
        <w:sz w:val="24"/>
        <w:szCs w:val="24"/>
      </w:rPr>
    </w:lvl>
    <w:lvl w:ilvl="1" w:tplc="1EC6DEE8">
      <w:start w:val="1"/>
      <w:numFmt w:val="upperLetter"/>
      <w:lvlText w:val="(%2)"/>
      <w:lvlJc w:val="left"/>
      <w:pPr>
        <w:ind w:left="1220" w:hanging="360"/>
      </w:pPr>
      <w:rPr>
        <w:rFonts w:ascii="Calibri" w:eastAsia="Calibri" w:hAnsi="Calibri" w:hint="default"/>
        <w:i w:val="0"/>
        <w:iCs w:val="0"/>
        <w:spacing w:val="-1"/>
        <w:sz w:val="24"/>
        <w:szCs w:val="24"/>
      </w:rPr>
    </w:lvl>
    <w:lvl w:ilvl="2" w:tplc="388E123A">
      <w:start w:val="1"/>
      <w:numFmt w:val="lowerRoman"/>
      <w:lvlText w:val="(%3)"/>
      <w:lvlJc w:val="left"/>
      <w:pPr>
        <w:ind w:left="1760" w:hanging="382"/>
        <w:jc w:val="right"/>
      </w:pPr>
      <w:rPr>
        <w:rFonts w:ascii="Calibri" w:eastAsia="Calibri" w:hAnsi="Calibri" w:hint="default"/>
        <w:spacing w:val="-1"/>
        <w:sz w:val="24"/>
        <w:szCs w:val="24"/>
      </w:rPr>
    </w:lvl>
    <w:lvl w:ilvl="3" w:tplc="8C0E963A">
      <w:start w:val="1"/>
      <w:numFmt w:val="bullet"/>
      <w:lvlText w:val="•"/>
      <w:lvlJc w:val="left"/>
      <w:pPr>
        <w:ind w:left="2927" w:hanging="382"/>
      </w:pPr>
      <w:rPr>
        <w:rFonts w:hint="default"/>
      </w:rPr>
    </w:lvl>
    <w:lvl w:ilvl="4" w:tplc="C9486EA8">
      <w:start w:val="1"/>
      <w:numFmt w:val="bullet"/>
      <w:lvlText w:val="•"/>
      <w:lvlJc w:val="left"/>
      <w:pPr>
        <w:ind w:left="4095" w:hanging="382"/>
      </w:pPr>
      <w:rPr>
        <w:rFonts w:hint="default"/>
      </w:rPr>
    </w:lvl>
    <w:lvl w:ilvl="5" w:tplc="BFC220AC">
      <w:start w:val="1"/>
      <w:numFmt w:val="bullet"/>
      <w:lvlText w:val="•"/>
      <w:lvlJc w:val="left"/>
      <w:pPr>
        <w:ind w:left="5262" w:hanging="382"/>
      </w:pPr>
      <w:rPr>
        <w:rFonts w:hint="default"/>
      </w:rPr>
    </w:lvl>
    <w:lvl w:ilvl="6" w:tplc="ED7646E6">
      <w:start w:val="1"/>
      <w:numFmt w:val="bullet"/>
      <w:lvlText w:val="•"/>
      <w:lvlJc w:val="left"/>
      <w:pPr>
        <w:ind w:left="6430" w:hanging="382"/>
      </w:pPr>
      <w:rPr>
        <w:rFonts w:hint="default"/>
      </w:rPr>
    </w:lvl>
    <w:lvl w:ilvl="7" w:tplc="65F85646">
      <w:start w:val="1"/>
      <w:numFmt w:val="bullet"/>
      <w:lvlText w:val="•"/>
      <w:lvlJc w:val="left"/>
      <w:pPr>
        <w:ind w:left="7597" w:hanging="382"/>
      </w:pPr>
      <w:rPr>
        <w:rFonts w:hint="default"/>
      </w:rPr>
    </w:lvl>
    <w:lvl w:ilvl="8" w:tplc="0F905552">
      <w:start w:val="1"/>
      <w:numFmt w:val="bullet"/>
      <w:lvlText w:val="•"/>
      <w:lvlJc w:val="left"/>
      <w:pPr>
        <w:ind w:left="8765" w:hanging="382"/>
      </w:pPr>
      <w:rPr>
        <w:rFonts w:hint="default"/>
      </w:rPr>
    </w:lvl>
  </w:abstractNum>
  <w:abstractNum w:abstractNumId="45" w15:restartNumberingAfterBreak="0">
    <w:nsid w:val="7CB20165"/>
    <w:multiLevelType w:val="hybridMultilevel"/>
    <w:tmpl w:val="F61AE190"/>
    <w:lvl w:ilvl="0" w:tplc="77AA3992">
      <w:start w:val="1"/>
      <w:numFmt w:val="decimal"/>
      <w:lvlText w:val="%1."/>
      <w:lvlJc w:val="left"/>
      <w:pPr>
        <w:ind w:left="591" w:hanging="452"/>
      </w:pPr>
      <w:rPr>
        <w:rFonts w:ascii="Calibri" w:eastAsia="Calibri" w:hAnsi="Calibri" w:hint="default"/>
        <w:sz w:val="24"/>
        <w:szCs w:val="24"/>
      </w:rPr>
    </w:lvl>
    <w:lvl w:ilvl="1" w:tplc="29F63FDA">
      <w:start w:val="1"/>
      <w:numFmt w:val="upperLetter"/>
      <w:lvlText w:val="(%2)"/>
      <w:lvlJc w:val="left"/>
      <w:pPr>
        <w:ind w:left="1642" w:hanging="452"/>
      </w:pPr>
      <w:rPr>
        <w:rFonts w:hint="default"/>
      </w:rPr>
    </w:lvl>
    <w:lvl w:ilvl="2" w:tplc="ACE42136">
      <w:start w:val="1"/>
      <w:numFmt w:val="lowerRoman"/>
      <w:lvlText w:val="(%3)"/>
      <w:lvlJc w:val="right"/>
      <w:pPr>
        <w:ind w:left="2692" w:hanging="452"/>
      </w:pPr>
      <w:rPr>
        <w:rFonts w:hint="default"/>
      </w:rPr>
    </w:lvl>
    <w:lvl w:ilvl="3" w:tplc="059ED306">
      <w:start w:val="1"/>
      <w:numFmt w:val="upperRoman"/>
      <w:lvlText w:val="(%4)"/>
      <w:lvlJc w:val="right"/>
      <w:pPr>
        <w:ind w:left="3743" w:hanging="452"/>
      </w:pPr>
      <w:rPr>
        <w:rFonts w:hint="default"/>
      </w:rPr>
    </w:lvl>
    <w:lvl w:ilvl="4" w:tplc="262607C4">
      <w:start w:val="1"/>
      <w:numFmt w:val="bullet"/>
      <w:lvlText w:val="•"/>
      <w:lvlJc w:val="left"/>
      <w:pPr>
        <w:ind w:left="4794" w:hanging="452"/>
      </w:pPr>
      <w:rPr>
        <w:rFonts w:hint="default"/>
      </w:rPr>
    </w:lvl>
    <w:lvl w:ilvl="5" w:tplc="40FA3B78">
      <w:start w:val="1"/>
      <w:numFmt w:val="bullet"/>
      <w:lvlText w:val="•"/>
      <w:lvlJc w:val="left"/>
      <w:pPr>
        <w:ind w:left="5845" w:hanging="452"/>
      </w:pPr>
      <w:rPr>
        <w:rFonts w:hint="default"/>
      </w:rPr>
    </w:lvl>
    <w:lvl w:ilvl="6" w:tplc="EC2287CC">
      <w:start w:val="1"/>
      <w:numFmt w:val="bullet"/>
      <w:lvlText w:val="•"/>
      <w:lvlJc w:val="left"/>
      <w:pPr>
        <w:ind w:left="6896" w:hanging="452"/>
      </w:pPr>
      <w:rPr>
        <w:rFonts w:hint="default"/>
      </w:rPr>
    </w:lvl>
    <w:lvl w:ilvl="7" w:tplc="FFE21FE4">
      <w:start w:val="1"/>
      <w:numFmt w:val="bullet"/>
      <w:lvlText w:val="•"/>
      <w:lvlJc w:val="left"/>
      <w:pPr>
        <w:ind w:left="7947" w:hanging="452"/>
      </w:pPr>
      <w:rPr>
        <w:rFonts w:hint="default"/>
      </w:rPr>
    </w:lvl>
    <w:lvl w:ilvl="8" w:tplc="CB8EB082">
      <w:start w:val="1"/>
      <w:numFmt w:val="bullet"/>
      <w:lvlText w:val="•"/>
      <w:lvlJc w:val="left"/>
      <w:pPr>
        <w:ind w:left="8998" w:hanging="452"/>
      </w:pPr>
      <w:rPr>
        <w:rFonts w:hint="default"/>
      </w:rPr>
    </w:lvl>
  </w:abstractNum>
  <w:abstractNum w:abstractNumId="46" w15:restartNumberingAfterBreak="0">
    <w:nsid w:val="7F7F6D8C"/>
    <w:multiLevelType w:val="hybridMultilevel"/>
    <w:tmpl w:val="6E46E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987762">
    <w:abstractNumId w:val="8"/>
  </w:num>
  <w:num w:numId="2" w16cid:durableId="420101273">
    <w:abstractNumId w:val="42"/>
  </w:num>
  <w:num w:numId="3" w16cid:durableId="525100468">
    <w:abstractNumId w:val="12"/>
  </w:num>
  <w:num w:numId="4" w16cid:durableId="1021932334">
    <w:abstractNumId w:val="32"/>
  </w:num>
  <w:num w:numId="5" w16cid:durableId="102388373">
    <w:abstractNumId w:val="11"/>
  </w:num>
  <w:num w:numId="6" w16cid:durableId="237331136">
    <w:abstractNumId w:val="1"/>
  </w:num>
  <w:num w:numId="7" w16cid:durableId="1037042376">
    <w:abstractNumId w:val="38"/>
  </w:num>
  <w:num w:numId="8" w16cid:durableId="14892174">
    <w:abstractNumId w:val="33"/>
  </w:num>
  <w:num w:numId="9" w16cid:durableId="1258248602">
    <w:abstractNumId w:val="3"/>
  </w:num>
  <w:num w:numId="10" w16cid:durableId="946697331">
    <w:abstractNumId w:val="2"/>
  </w:num>
  <w:num w:numId="11" w16cid:durableId="315690745">
    <w:abstractNumId w:val="25"/>
  </w:num>
  <w:num w:numId="12" w16cid:durableId="1530294319">
    <w:abstractNumId w:val="39"/>
  </w:num>
  <w:num w:numId="13" w16cid:durableId="710542864">
    <w:abstractNumId w:val="26"/>
  </w:num>
  <w:num w:numId="14" w16cid:durableId="225604646">
    <w:abstractNumId w:val="34"/>
  </w:num>
  <w:num w:numId="15" w16cid:durableId="1017469130">
    <w:abstractNumId w:val="10"/>
  </w:num>
  <w:num w:numId="16" w16cid:durableId="2109883190">
    <w:abstractNumId w:val="35"/>
  </w:num>
  <w:num w:numId="17" w16cid:durableId="446241443">
    <w:abstractNumId w:val="23"/>
  </w:num>
  <w:num w:numId="18" w16cid:durableId="660280477">
    <w:abstractNumId w:val="6"/>
  </w:num>
  <w:num w:numId="19" w16cid:durableId="1577593972">
    <w:abstractNumId w:val="7"/>
  </w:num>
  <w:num w:numId="20" w16cid:durableId="5065011">
    <w:abstractNumId w:val="13"/>
  </w:num>
  <w:num w:numId="21" w16cid:durableId="966935233">
    <w:abstractNumId w:val="44"/>
  </w:num>
  <w:num w:numId="22" w16cid:durableId="214589590">
    <w:abstractNumId w:val="29"/>
  </w:num>
  <w:num w:numId="23" w16cid:durableId="433526279">
    <w:abstractNumId w:val="45"/>
  </w:num>
  <w:num w:numId="24" w16cid:durableId="196085297">
    <w:abstractNumId w:val="37"/>
  </w:num>
  <w:num w:numId="25" w16cid:durableId="329411027">
    <w:abstractNumId w:val="21"/>
  </w:num>
  <w:num w:numId="26" w16cid:durableId="660548797">
    <w:abstractNumId w:val="31"/>
  </w:num>
  <w:num w:numId="27" w16cid:durableId="2052486597">
    <w:abstractNumId w:val="41"/>
  </w:num>
  <w:num w:numId="28" w16cid:durableId="1878273966">
    <w:abstractNumId w:val="14"/>
  </w:num>
  <w:num w:numId="29" w16cid:durableId="2023579418">
    <w:abstractNumId w:val="28"/>
  </w:num>
  <w:num w:numId="30" w16cid:durableId="1370764779">
    <w:abstractNumId w:val="40"/>
  </w:num>
  <w:num w:numId="31" w16cid:durableId="937323434">
    <w:abstractNumId w:val="27"/>
  </w:num>
  <w:num w:numId="32" w16cid:durableId="1972056417">
    <w:abstractNumId w:val="24"/>
  </w:num>
  <w:num w:numId="33" w16cid:durableId="1989700806">
    <w:abstractNumId w:val="18"/>
  </w:num>
  <w:num w:numId="34" w16cid:durableId="1296259527">
    <w:abstractNumId w:val="20"/>
  </w:num>
  <w:num w:numId="35" w16cid:durableId="605116118">
    <w:abstractNumId w:val="22"/>
  </w:num>
  <w:num w:numId="36" w16cid:durableId="1223713357">
    <w:abstractNumId w:val="43"/>
  </w:num>
  <w:num w:numId="37" w16cid:durableId="1085033197">
    <w:abstractNumId w:val="16"/>
  </w:num>
  <w:num w:numId="38" w16cid:durableId="1250385104">
    <w:abstractNumId w:val="19"/>
  </w:num>
  <w:num w:numId="39" w16cid:durableId="628777780">
    <w:abstractNumId w:val="17"/>
  </w:num>
  <w:num w:numId="40" w16cid:durableId="1298297675">
    <w:abstractNumId w:val="30"/>
  </w:num>
  <w:num w:numId="41" w16cid:durableId="409499775">
    <w:abstractNumId w:val="15"/>
  </w:num>
  <w:num w:numId="42" w16cid:durableId="1922907603">
    <w:abstractNumId w:val="0"/>
  </w:num>
  <w:num w:numId="43" w16cid:durableId="1165366095">
    <w:abstractNumId w:val="46"/>
  </w:num>
  <w:num w:numId="44" w16cid:durableId="1449081398">
    <w:abstractNumId w:val="36"/>
  </w:num>
  <w:num w:numId="45" w16cid:durableId="113181139">
    <w:abstractNumId w:val="9"/>
  </w:num>
  <w:num w:numId="46" w16cid:durableId="1760177872">
    <w:abstractNumId w:val="4"/>
  </w:num>
  <w:num w:numId="47" w16cid:durableId="116308279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ning, Kelly S (EED)">
    <w15:presenceInfo w15:providerId="AD" w15:userId="S::kelly.manning@alaska.gov::197f5612-22b8-4058-b80b-b74e46e6e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79"/>
    <w:rsid w:val="00003145"/>
    <w:rsid w:val="0000367C"/>
    <w:rsid w:val="00016CBA"/>
    <w:rsid w:val="000247F3"/>
    <w:rsid w:val="00027E48"/>
    <w:rsid w:val="00027FE3"/>
    <w:rsid w:val="00065423"/>
    <w:rsid w:val="000675E3"/>
    <w:rsid w:val="00071427"/>
    <w:rsid w:val="000850F1"/>
    <w:rsid w:val="00092736"/>
    <w:rsid w:val="000939AA"/>
    <w:rsid w:val="000A3E97"/>
    <w:rsid w:val="000B786C"/>
    <w:rsid w:val="000B78C6"/>
    <w:rsid w:val="000C44AB"/>
    <w:rsid w:val="000D2707"/>
    <w:rsid w:val="000D2C48"/>
    <w:rsid w:val="000E30F4"/>
    <w:rsid w:val="000E3C80"/>
    <w:rsid w:val="000F18F6"/>
    <w:rsid w:val="00120A32"/>
    <w:rsid w:val="00145165"/>
    <w:rsid w:val="00174B2C"/>
    <w:rsid w:val="00174C53"/>
    <w:rsid w:val="00187463"/>
    <w:rsid w:val="001A383D"/>
    <w:rsid w:val="001A4B87"/>
    <w:rsid w:val="001A7179"/>
    <w:rsid w:val="001B37A3"/>
    <w:rsid w:val="001B4199"/>
    <w:rsid w:val="001B6B1B"/>
    <w:rsid w:val="001C0504"/>
    <w:rsid w:val="001E102E"/>
    <w:rsid w:val="001E47BD"/>
    <w:rsid w:val="001E4ABD"/>
    <w:rsid w:val="002002E5"/>
    <w:rsid w:val="002015A2"/>
    <w:rsid w:val="0020342B"/>
    <w:rsid w:val="002054F2"/>
    <w:rsid w:val="0021774F"/>
    <w:rsid w:val="00220014"/>
    <w:rsid w:val="00227475"/>
    <w:rsid w:val="00235074"/>
    <w:rsid w:val="00246ADB"/>
    <w:rsid w:val="00267D76"/>
    <w:rsid w:val="00270CDC"/>
    <w:rsid w:val="00285AD9"/>
    <w:rsid w:val="00292126"/>
    <w:rsid w:val="0029221D"/>
    <w:rsid w:val="00292575"/>
    <w:rsid w:val="002C2BFE"/>
    <w:rsid w:val="002F7569"/>
    <w:rsid w:val="00307F7E"/>
    <w:rsid w:val="0033332E"/>
    <w:rsid w:val="003363CD"/>
    <w:rsid w:val="00353C40"/>
    <w:rsid w:val="0038217F"/>
    <w:rsid w:val="0039766D"/>
    <w:rsid w:val="003A0B56"/>
    <w:rsid w:val="003B2313"/>
    <w:rsid w:val="003D6B02"/>
    <w:rsid w:val="00415550"/>
    <w:rsid w:val="004245D2"/>
    <w:rsid w:val="00432A17"/>
    <w:rsid w:val="004453C0"/>
    <w:rsid w:val="004667DC"/>
    <w:rsid w:val="00473740"/>
    <w:rsid w:val="004852FC"/>
    <w:rsid w:val="004A0DC8"/>
    <w:rsid w:val="004C5AD0"/>
    <w:rsid w:val="004D3293"/>
    <w:rsid w:val="004D4134"/>
    <w:rsid w:val="004D42E3"/>
    <w:rsid w:val="004D484E"/>
    <w:rsid w:val="004E29A1"/>
    <w:rsid w:val="0054467B"/>
    <w:rsid w:val="00553238"/>
    <w:rsid w:val="005557E6"/>
    <w:rsid w:val="005573D1"/>
    <w:rsid w:val="00572B71"/>
    <w:rsid w:val="00594AB2"/>
    <w:rsid w:val="005C7BE7"/>
    <w:rsid w:val="005F1664"/>
    <w:rsid w:val="005F320E"/>
    <w:rsid w:val="006015E5"/>
    <w:rsid w:val="00623A12"/>
    <w:rsid w:val="00630D42"/>
    <w:rsid w:val="00634000"/>
    <w:rsid w:val="0067337B"/>
    <w:rsid w:val="00692AC0"/>
    <w:rsid w:val="006947FC"/>
    <w:rsid w:val="00695521"/>
    <w:rsid w:val="006959B0"/>
    <w:rsid w:val="006B5122"/>
    <w:rsid w:val="006C1943"/>
    <w:rsid w:val="006D7B21"/>
    <w:rsid w:val="006F6EAC"/>
    <w:rsid w:val="007102DD"/>
    <w:rsid w:val="007207A6"/>
    <w:rsid w:val="00735B97"/>
    <w:rsid w:val="00755A9A"/>
    <w:rsid w:val="007566A9"/>
    <w:rsid w:val="0076261D"/>
    <w:rsid w:val="00767BDD"/>
    <w:rsid w:val="00781555"/>
    <w:rsid w:val="007854BA"/>
    <w:rsid w:val="00792F4A"/>
    <w:rsid w:val="007B07A8"/>
    <w:rsid w:val="007E0A40"/>
    <w:rsid w:val="007E59B8"/>
    <w:rsid w:val="008238F1"/>
    <w:rsid w:val="00831ABF"/>
    <w:rsid w:val="0084184E"/>
    <w:rsid w:val="00857A8C"/>
    <w:rsid w:val="008637D1"/>
    <w:rsid w:val="00884254"/>
    <w:rsid w:val="008937AD"/>
    <w:rsid w:val="008D24BD"/>
    <w:rsid w:val="008D692D"/>
    <w:rsid w:val="008D6DFC"/>
    <w:rsid w:val="008F2D5D"/>
    <w:rsid w:val="009075C0"/>
    <w:rsid w:val="0090779F"/>
    <w:rsid w:val="0091618E"/>
    <w:rsid w:val="0092492B"/>
    <w:rsid w:val="00940162"/>
    <w:rsid w:val="00950336"/>
    <w:rsid w:val="00960068"/>
    <w:rsid w:val="00962BBF"/>
    <w:rsid w:val="00967256"/>
    <w:rsid w:val="009712C7"/>
    <w:rsid w:val="00972D03"/>
    <w:rsid w:val="00981838"/>
    <w:rsid w:val="009D6778"/>
    <w:rsid w:val="009E5DC7"/>
    <w:rsid w:val="00A017BE"/>
    <w:rsid w:val="00A10A4B"/>
    <w:rsid w:val="00A24DEF"/>
    <w:rsid w:val="00A3045B"/>
    <w:rsid w:val="00A331A0"/>
    <w:rsid w:val="00A4279B"/>
    <w:rsid w:val="00A45D41"/>
    <w:rsid w:val="00A53E79"/>
    <w:rsid w:val="00A80514"/>
    <w:rsid w:val="00A8325E"/>
    <w:rsid w:val="00A929EA"/>
    <w:rsid w:val="00AA49A8"/>
    <w:rsid w:val="00AB67F0"/>
    <w:rsid w:val="00AC12E3"/>
    <w:rsid w:val="00AD04B3"/>
    <w:rsid w:val="00AD5F3F"/>
    <w:rsid w:val="00AF76B2"/>
    <w:rsid w:val="00B0400C"/>
    <w:rsid w:val="00B20140"/>
    <w:rsid w:val="00B21596"/>
    <w:rsid w:val="00B3316C"/>
    <w:rsid w:val="00B452BF"/>
    <w:rsid w:val="00B57119"/>
    <w:rsid w:val="00B72EE8"/>
    <w:rsid w:val="00B73B5B"/>
    <w:rsid w:val="00B91B4C"/>
    <w:rsid w:val="00B96C49"/>
    <w:rsid w:val="00BB2D32"/>
    <w:rsid w:val="00BB3FD7"/>
    <w:rsid w:val="00BB5C9F"/>
    <w:rsid w:val="00BC1350"/>
    <w:rsid w:val="00BC14C7"/>
    <w:rsid w:val="00BC4559"/>
    <w:rsid w:val="00BD3A2A"/>
    <w:rsid w:val="00BD43C3"/>
    <w:rsid w:val="00BE7B54"/>
    <w:rsid w:val="00C05A2C"/>
    <w:rsid w:val="00C10A3F"/>
    <w:rsid w:val="00C21069"/>
    <w:rsid w:val="00C276D2"/>
    <w:rsid w:val="00C30E6D"/>
    <w:rsid w:val="00C3120B"/>
    <w:rsid w:val="00C3746E"/>
    <w:rsid w:val="00C47123"/>
    <w:rsid w:val="00C47CF6"/>
    <w:rsid w:val="00C565CD"/>
    <w:rsid w:val="00C75654"/>
    <w:rsid w:val="00C85408"/>
    <w:rsid w:val="00C93F79"/>
    <w:rsid w:val="00CA132C"/>
    <w:rsid w:val="00CA534E"/>
    <w:rsid w:val="00CC0459"/>
    <w:rsid w:val="00CC06FA"/>
    <w:rsid w:val="00CC2F4E"/>
    <w:rsid w:val="00CC5E0C"/>
    <w:rsid w:val="00CC6C6F"/>
    <w:rsid w:val="00CC6EF9"/>
    <w:rsid w:val="00D06015"/>
    <w:rsid w:val="00D07D03"/>
    <w:rsid w:val="00D102FE"/>
    <w:rsid w:val="00D12192"/>
    <w:rsid w:val="00D249C0"/>
    <w:rsid w:val="00D314B9"/>
    <w:rsid w:val="00D33A1F"/>
    <w:rsid w:val="00D368A8"/>
    <w:rsid w:val="00D457EE"/>
    <w:rsid w:val="00D6386E"/>
    <w:rsid w:val="00D658C9"/>
    <w:rsid w:val="00D6662A"/>
    <w:rsid w:val="00D70320"/>
    <w:rsid w:val="00D826DB"/>
    <w:rsid w:val="00D91388"/>
    <w:rsid w:val="00DA3169"/>
    <w:rsid w:val="00DB3598"/>
    <w:rsid w:val="00DC62CF"/>
    <w:rsid w:val="00DD780D"/>
    <w:rsid w:val="00DE35C0"/>
    <w:rsid w:val="00DF144C"/>
    <w:rsid w:val="00DF4F75"/>
    <w:rsid w:val="00DF6C17"/>
    <w:rsid w:val="00E31950"/>
    <w:rsid w:val="00E41347"/>
    <w:rsid w:val="00E50148"/>
    <w:rsid w:val="00E52055"/>
    <w:rsid w:val="00E54A4B"/>
    <w:rsid w:val="00E5540E"/>
    <w:rsid w:val="00E55EFC"/>
    <w:rsid w:val="00E66219"/>
    <w:rsid w:val="00E662DF"/>
    <w:rsid w:val="00E67F54"/>
    <w:rsid w:val="00E754DF"/>
    <w:rsid w:val="00E80CEA"/>
    <w:rsid w:val="00E9539D"/>
    <w:rsid w:val="00EA6C71"/>
    <w:rsid w:val="00EB006B"/>
    <w:rsid w:val="00EC02CA"/>
    <w:rsid w:val="00ED76F4"/>
    <w:rsid w:val="00EE4404"/>
    <w:rsid w:val="00F00375"/>
    <w:rsid w:val="00F27C17"/>
    <w:rsid w:val="00F36495"/>
    <w:rsid w:val="00F410E8"/>
    <w:rsid w:val="00F423D5"/>
    <w:rsid w:val="00F45773"/>
    <w:rsid w:val="00F52491"/>
    <w:rsid w:val="00F5367B"/>
    <w:rsid w:val="00F63B53"/>
    <w:rsid w:val="00F80303"/>
    <w:rsid w:val="00F804CE"/>
    <w:rsid w:val="00F82F93"/>
    <w:rsid w:val="00F85B21"/>
    <w:rsid w:val="00FA16F5"/>
    <w:rsid w:val="00FA6DEA"/>
    <w:rsid w:val="00FB0D1B"/>
    <w:rsid w:val="00FC4B41"/>
    <w:rsid w:val="00FC6800"/>
    <w:rsid w:val="00FE12F8"/>
    <w:rsid w:val="00FE723C"/>
    <w:rsid w:val="00FE7CA9"/>
    <w:rsid w:val="019C2E91"/>
    <w:rsid w:val="01A06C6F"/>
    <w:rsid w:val="01B7904C"/>
    <w:rsid w:val="02B100C8"/>
    <w:rsid w:val="0376DC09"/>
    <w:rsid w:val="053888FD"/>
    <w:rsid w:val="065BC6BB"/>
    <w:rsid w:val="0A40C409"/>
    <w:rsid w:val="0D06B8BF"/>
    <w:rsid w:val="0E2F7B5D"/>
    <w:rsid w:val="0F3025F3"/>
    <w:rsid w:val="100BEA68"/>
    <w:rsid w:val="11E886A9"/>
    <w:rsid w:val="12C7867E"/>
    <w:rsid w:val="132E3B10"/>
    <w:rsid w:val="1453DCDB"/>
    <w:rsid w:val="151FEE9F"/>
    <w:rsid w:val="1749954E"/>
    <w:rsid w:val="17FBCDA7"/>
    <w:rsid w:val="1A155671"/>
    <w:rsid w:val="1AAB285D"/>
    <w:rsid w:val="1AD30E30"/>
    <w:rsid w:val="1E7C9893"/>
    <w:rsid w:val="1EE3F20E"/>
    <w:rsid w:val="1F64A168"/>
    <w:rsid w:val="21D0BC38"/>
    <w:rsid w:val="21F3DF9E"/>
    <w:rsid w:val="27B19B13"/>
    <w:rsid w:val="29541905"/>
    <w:rsid w:val="2DC8754E"/>
    <w:rsid w:val="329C6A02"/>
    <w:rsid w:val="32F6F3EB"/>
    <w:rsid w:val="384FB329"/>
    <w:rsid w:val="39476163"/>
    <w:rsid w:val="3A5E68F4"/>
    <w:rsid w:val="3B4E6170"/>
    <w:rsid w:val="3BB0ADF7"/>
    <w:rsid w:val="3D1B94AB"/>
    <w:rsid w:val="3D3F0FBD"/>
    <w:rsid w:val="3DA24948"/>
    <w:rsid w:val="3E3EC67B"/>
    <w:rsid w:val="423B59DB"/>
    <w:rsid w:val="4528EB13"/>
    <w:rsid w:val="4612DF38"/>
    <w:rsid w:val="463E1F97"/>
    <w:rsid w:val="467DB91C"/>
    <w:rsid w:val="47515F43"/>
    <w:rsid w:val="47E22B27"/>
    <w:rsid w:val="483BC7DD"/>
    <w:rsid w:val="4850D955"/>
    <w:rsid w:val="48B48743"/>
    <w:rsid w:val="49FDF292"/>
    <w:rsid w:val="4A2509B4"/>
    <w:rsid w:val="4AFF2B12"/>
    <w:rsid w:val="4CC1DE56"/>
    <w:rsid w:val="4DEA2109"/>
    <w:rsid w:val="50E9DDCF"/>
    <w:rsid w:val="51010D11"/>
    <w:rsid w:val="51DAD333"/>
    <w:rsid w:val="52B06922"/>
    <w:rsid w:val="5467FFF0"/>
    <w:rsid w:val="56542EC9"/>
    <w:rsid w:val="58B69E6B"/>
    <w:rsid w:val="58DB0A75"/>
    <w:rsid w:val="58EE3FD9"/>
    <w:rsid w:val="5E9185AC"/>
    <w:rsid w:val="5E920D17"/>
    <w:rsid w:val="5F4E84DD"/>
    <w:rsid w:val="625F4CD7"/>
    <w:rsid w:val="62E8BECF"/>
    <w:rsid w:val="6B86A5DD"/>
    <w:rsid w:val="6C1142A1"/>
    <w:rsid w:val="6C301CAF"/>
    <w:rsid w:val="7100F933"/>
    <w:rsid w:val="744E8A19"/>
    <w:rsid w:val="76094429"/>
    <w:rsid w:val="79081FA6"/>
    <w:rsid w:val="795BBC9E"/>
    <w:rsid w:val="7966ACA6"/>
    <w:rsid w:val="79FEFCB7"/>
    <w:rsid w:val="7D8D5F85"/>
    <w:rsid w:val="7DC4E910"/>
    <w:rsid w:val="7E5944DC"/>
    <w:rsid w:val="7F631B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0113"/>
  <w15:chartTrackingRefBased/>
  <w15:docId w15:val="{B90F41B4-6E8D-4E6C-8A82-F309BF6F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1774F"/>
    <w:pPr>
      <w:widowControl w:val="0"/>
      <w:spacing w:after="0" w:line="240" w:lineRule="auto"/>
    </w:pPr>
    <w:rPr>
      <w:kern w:val="0"/>
      <w:sz w:val="22"/>
      <w:szCs w:val="22"/>
      <w14:ligatures w14:val="none"/>
    </w:rPr>
  </w:style>
  <w:style w:type="paragraph" w:styleId="Heading1">
    <w:name w:val="heading 1"/>
    <w:basedOn w:val="Normal"/>
    <w:next w:val="Normal"/>
    <w:link w:val="Heading1Char"/>
    <w:uiPriority w:val="1"/>
    <w:qFormat/>
    <w:rsid w:val="00C93F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C93F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C93F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C93F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F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F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F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F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F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F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C93F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F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F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F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F79"/>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C93F79"/>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C93F79"/>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C93F79"/>
    <w:rPr>
      <w:rFonts w:eastAsiaTheme="majorEastAsia"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C93F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F7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93F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F79"/>
    <w:pPr>
      <w:spacing w:before="160"/>
      <w:jc w:val="center"/>
    </w:pPr>
    <w:rPr>
      <w:i/>
      <w:iCs/>
      <w:color w:val="404040" w:themeColor="text1" w:themeTint="BF"/>
    </w:rPr>
  </w:style>
  <w:style w:type="character" w:customStyle="1" w:styleId="QuoteChar">
    <w:name w:val="Quote Char"/>
    <w:basedOn w:val="DefaultParagraphFont"/>
    <w:link w:val="Quote"/>
    <w:uiPriority w:val="29"/>
    <w:rsid w:val="00C93F79"/>
    <w:rPr>
      <w:i/>
      <w:iCs/>
      <w:color w:val="404040" w:themeColor="text1" w:themeTint="BF"/>
    </w:rPr>
  </w:style>
  <w:style w:type="paragraph" w:styleId="ListParagraph">
    <w:name w:val="List Paragraph"/>
    <w:basedOn w:val="Normal"/>
    <w:uiPriority w:val="34"/>
    <w:qFormat/>
    <w:rsid w:val="00C93F79"/>
    <w:pPr>
      <w:ind w:left="720"/>
      <w:contextualSpacing/>
    </w:pPr>
  </w:style>
  <w:style w:type="character" w:styleId="IntenseEmphasis">
    <w:name w:val="Intense Emphasis"/>
    <w:basedOn w:val="DefaultParagraphFont"/>
    <w:uiPriority w:val="21"/>
    <w:qFormat/>
    <w:rsid w:val="00C93F79"/>
    <w:rPr>
      <w:i/>
      <w:iCs/>
      <w:color w:val="0F4761" w:themeColor="accent1" w:themeShade="BF"/>
    </w:rPr>
  </w:style>
  <w:style w:type="paragraph" w:styleId="IntenseQuote">
    <w:name w:val="Intense Quote"/>
    <w:basedOn w:val="Normal"/>
    <w:next w:val="Normal"/>
    <w:link w:val="IntenseQuoteChar"/>
    <w:uiPriority w:val="30"/>
    <w:qFormat/>
    <w:rsid w:val="00C93F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F79"/>
    <w:rPr>
      <w:i/>
      <w:iCs/>
      <w:color w:val="0F4761" w:themeColor="accent1" w:themeShade="BF"/>
    </w:rPr>
  </w:style>
  <w:style w:type="character" w:styleId="IntenseReference">
    <w:name w:val="Intense Reference"/>
    <w:basedOn w:val="DefaultParagraphFont"/>
    <w:uiPriority w:val="32"/>
    <w:qFormat/>
    <w:rsid w:val="00C93F79"/>
    <w:rPr>
      <w:b/>
      <w:bCs/>
      <w:smallCaps/>
      <w:color w:val="0F4761" w:themeColor="accent1" w:themeShade="BF"/>
      <w:spacing w:val="5"/>
    </w:rPr>
  </w:style>
  <w:style w:type="paragraph" w:customStyle="1" w:styleId="TableParagraph">
    <w:name w:val="Table Paragraph"/>
    <w:basedOn w:val="Normal"/>
    <w:uiPriority w:val="1"/>
    <w:qFormat/>
    <w:rsid w:val="0021774F"/>
  </w:style>
  <w:style w:type="paragraph" w:styleId="Footer">
    <w:name w:val="footer"/>
    <w:basedOn w:val="Normal"/>
    <w:link w:val="FooterChar"/>
    <w:uiPriority w:val="99"/>
    <w:unhideWhenUsed/>
    <w:rsid w:val="0021774F"/>
    <w:pPr>
      <w:tabs>
        <w:tab w:val="center" w:pos="4680"/>
        <w:tab w:val="right" w:pos="9360"/>
      </w:tabs>
    </w:pPr>
  </w:style>
  <w:style w:type="character" w:customStyle="1" w:styleId="FooterChar">
    <w:name w:val="Footer Char"/>
    <w:basedOn w:val="DefaultParagraphFont"/>
    <w:link w:val="Footer"/>
    <w:uiPriority w:val="99"/>
    <w:rsid w:val="0021774F"/>
    <w:rPr>
      <w:kern w:val="0"/>
      <w:sz w:val="22"/>
      <w:szCs w:val="22"/>
      <w14:ligatures w14:val="none"/>
    </w:rPr>
  </w:style>
  <w:style w:type="character" w:styleId="Emphasis">
    <w:name w:val="Emphasis"/>
    <w:uiPriority w:val="20"/>
    <w:qFormat/>
    <w:rsid w:val="0021774F"/>
    <w:rPr>
      <w:rFonts w:asciiTheme="minorHAnsi" w:hAnsiTheme="minorHAnsi"/>
      <w:b/>
      <w:spacing w:val="-1"/>
      <w:sz w:val="24"/>
    </w:rPr>
  </w:style>
  <w:style w:type="paragraph" w:styleId="NoSpacing">
    <w:name w:val="No Spacing"/>
    <w:link w:val="NoSpacingChar"/>
    <w:uiPriority w:val="1"/>
    <w:qFormat/>
    <w:rsid w:val="0021774F"/>
    <w:pPr>
      <w:widowControl w:val="0"/>
      <w:spacing w:after="0" w:line="240" w:lineRule="auto"/>
    </w:pPr>
    <w:rPr>
      <w:kern w:val="0"/>
      <w:sz w:val="22"/>
      <w:szCs w:val="22"/>
      <w14:ligatures w14:val="none"/>
    </w:rPr>
  </w:style>
  <w:style w:type="character" w:styleId="Hyperlink">
    <w:name w:val="Hyperlink"/>
    <w:basedOn w:val="DefaultParagraphFont"/>
    <w:uiPriority w:val="99"/>
    <w:unhideWhenUsed/>
    <w:rsid w:val="0021774F"/>
    <w:rPr>
      <w:color w:val="0563C1"/>
      <w:u w:val="single"/>
    </w:rPr>
  </w:style>
  <w:style w:type="paragraph" w:styleId="Header">
    <w:name w:val="header"/>
    <w:basedOn w:val="Normal"/>
    <w:link w:val="HeaderChar"/>
    <w:uiPriority w:val="99"/>
    <w:unhideWhenUsed/>
    <w:rsid w:val="007566A9"/>
    <w:pPr>
      <w:tabs>
        <w:tab w:val="center" w:pos="4680"/>
        <w:tab w:val="right" w:pos="9360"/>
      </w:tabs>
    </w:pPr>
  </w:style>
  <w:style w:type="character" w:customStyle="1" w:styleId="HeaderChar">
    <w:name w:val="Header Char"/>
    <w:basedOn w:val="DefaultParagraphFont"/>
    <w:link w:val="Header"/>
    <w:uiPriority w:val="99"/>
    <w:rsid w:val="007566A9"/>
    <w:rPr>
      <w:kern w:val="0"/>
      <w:sz w:val="22"/>
      <w:szCs w:val="22"/>
      <w14:ligatures w14:val="none"/>
    </w:rPr>
  </w:style>
  <w:style w:type="paragraph" w:styleId="BodyText">
    <w:name w:val="Body Text"/>
    <w:basedOn w:val="Normal"/>
    <w:link w:val="BodyTextChar"/>
    <w:uiPriority w:val="1"/>
    <w:qFormat/>
    <w:rsid w:val="001B4199"/>
    <w:pPr>
      <w:ind w:left="500" w:hanging="360"/>
    </w:pPr>
    <w:rPr>
      <w:rFonts w:ascii="Calibri" w:eastAsia="Calibri" w:hAnsi="Calibri"/>
      <w:sz w:val="24"/>
      <w:szCs w:val="24"/>
    </w:rPr>
  </w:style>
  <w:style w:type="character" w:customStyle="1" w:styleId="BodyTextChar">
    <w:name w:val="Body Text Char"/>
    <w:basedOn w:val="DefaultParagraphFont"/>
    <w:link w:val="BodyText"/>
    <w:uiPriority w:val="1"/>
    <w:rsid w:val="001B4199"/>
    <w:rPr>
      <w:rFonts w:ascii="Calibri" w:eastAsia="Calibri" w:hAnsi="Calibri"/>
      <w:kern w:val="0"/>
      <w14:ligatures w14:val="none"/>
    </w:rPr>
  </w:style>
  <w:style w:type="paragraph" w:styleId="BalloonText">
    <w:name w:val="Balloon Text"/>
    <w:basedOn w:val="Normal"/>
    <w:link w:val="BalloonTextChar"/>
    <w:uiPriority w:val="99"/>
    <w:semiHidden/>
    <w:unhideWhenUsed/>
    <w:rsid w:val="001B41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199"/>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1B4199"/>
    <w:rPr>
      <w:sz w:val="16"/>
      <w:szCs w:val="16"/>
    </w:rPr>
  </w:style>
  <w:style w:type="paragraph" w:styleId="CommentText">
    <w:name w:val="annotation text"/>
    <w:basedOn w:val="Normal"/>
    <w:link w:val="CommentTextChar"/>
    <w:uiPriority w:val="99"/>
    <w:unhideWhenUsed/>
    <w:rsid w:val="001B4199"/>
    <w:rPr>
      <w:sz w:val="20"/>
      <w:szCs w:val="20"/>
    </w:rPr>
  </w:style>
  <w:style w:type="character" w:customStyle="1" w:styleId="CommentTextChar">
    <w:name w:val="Comment Text Char"/>
    <w:basedOn w:val="DefaultParagraphFont"/>
    <w:link w:val="CommentText"/>
    <w:uiPriority w:val="99"/>
    <w:rsid w:val="001B419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4199"/>
    <w:rPr>
      <w:b/>
      <w:bCs/>
    </w:rPr>
  </w:style>
  <w:style w:type="character" w:customStyle="1" w:styleId="CommentSubjectChar">
    <w:name w:val="Comment Subject Char"/>
    <w:basedOn w:val="CommentTextChar"/>
    <w:link w:val="CommentSubject"/>
    <w:uiPriority w:val="99"/>
    <w:semiHidden/>
    <w:rsid w:val="001B4199"/>
    <w:rPr>
      <w:b/>
      <w:bCs/>
      <w:kern w:val="0"/>
      <w:sz w:val="20"/>
      <w:szCs w:val="20"/>
      <w14:ligatures w14:val="none"/>
    </w:rPr>
  </w:style>
  <w:style w:type="table" w:styleId="TableGrid">
    <w:name w:val="Table Grid"/>
    <w:basedOn w:val="TableNormal"/>
    <w:uiPriority w:val="39"/>
    <w:rsid w:val="001B4199"/>
    <w:pPr>
      <w:widowControl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419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1B4199"/>
    <w:rPr>
      <w:color w:val="96607D" w:themeColor="followedHyperlink"/>
      <w:u w:val="single"/>
    </w:rPr>
  </w:style>
  <w:style w:type="character" w:customStyle="1" w:styleId="NoSpacingChar">
    <w:name w:val="No Spacing Char"/>
    <w:basedOn w:val="DefaultParagraphFont"/>
    <w:link w:val="NoSpacing"/>
    <w:uiPriority w:val="1"/>
    <w:locked/>
    <w:rsid w:val="00F45773"/>
    <w:rPr>
      <w:kern w:val="0"/>
      <w:sz w:val="22"/>
      <w:szCs w:val="22"/>
      <w14:ligatures w14:val="none"/>
    </w:rPr>
  </w:style>
  <w:style w:type="character" w:styleId="UnresolvedMention">
    <w:name w:val="Unresolved Mention"/>
    <w:basedOn w:val="DefaultParagraphFont"/>
    <w:uiPriority w:val="99"/>
    <w:semiHidden/>
    <w:unhideWhenUsed/>
    <w:rsid w:val="0039766D"/>
    <w:rPr>
      <w:color w:val="605E5C"/>
      <w:shd w:val="clear" w:color="auto" w:fill="E1DFDD"/>
    </w:rPr>
  </w:style>
  <w:style w:type="table" w:customStyle="1" w:styleId="TableGrid1">
    <w:name w:val="Table Grid1"/>
    <w:basedOn w:val="TableNormal"/>
    <w:next w:val="TableGrid"/>
    <w:uiPriority w:val="39"/>
    <w:rsid w:val="00FC680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t.Sidmore@alask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haron.Fishel@alaska.gov"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eeb985-68a0-41c6-bbcb-4a503061b397" xsi:nil="true"/>
    <lcf76f155ced4ddcb4097134ff3c332f xmlns="614d4e9a-7981-45d0-abda-1838bf8c7bd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04176F30CF1A4EBC1C8B09DC58653E" ma:contentTypeVersion="12" ma:contentTypeDescription="Create a new document." ma:contentTypeScope="" ma:versionID="3a08472546dc3e7bf8558b266486861f">
  <xsd:schema xmlns:xsd="http://www.w3.org/2001/XMLSchema" xmlns:xs="http://www.w3.org/2001/XMLSchema" xmlns:p="http://schemas.microsoft.com/office/2006/metadata/properties" xmlns:ns2="614d4e9a-7981-45d0-abda-1838bf8c7bdc" xmlns:ns3="a7eeb985-68a0-41c6-bbcb-4a503061b397" targetNamespace="http://schemas.microsoft.com/office/2006/metadata/properties" ma:root="true" ma:fieldsID="a436e8b0de718aa63d6f32151850afc8" ns2:_="" ns3:_="">
    <xsd:import namespace="614d4e9a-7981-45d0-abda-1838bf8c7bdc"/>
    <xsd:import namespace="a7eeb985-68a0-41c6-bbcb-4a503061b3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d4e9a-7981-45d0-abda-1838bf8c7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fff9b3-6ef6-4aa5-8852-6b1354b1ee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eeb985-68a0-41c6-bbcb-4a503061b3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5d342-5f2e-49dd-b02c-9a6d11bc4370}" ma:internalName="TaxCatchAll" ma:showField="CatchAllData" ma:web="a7eeb985-68a0-41c6-bbcb-4a503061b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47A3AB-82D8-4EBC-80D3-A68724A26C15}">
  <ds:schemaRefs>
    <ds:schemaRef ds:uri="http://schemas.microsoft.com/office/2006/metadata/properties"/>
    <ds:schemaRef ds:uri="http://schemas.microsoft.com/office/infopath/2007/PartnerControls"/>
    <ds:schemaRef ds:uri="a7eeb985-68a0-41c6-bbcb-4a503061b397"/>
    <ds:schemaRef ds:uri="614d4e9a-7981-45d0-abda-1838bf8c7bdc"/>
  </ds:schemaRefs>
</ds:datastoreItem>
</file>

<file path=customXml/itemProps2.xml><?xml version="1.0" encoding="utf-8"?>
<ds:datastoreItem xmlns:ds="http://schemas.openxmlformats.org/officeDocument/2006/customXml" ds:itemID="{ADAA4266-575D-41D1-B349-4E85DB2BB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d4e9a-7981-45d0-abda-1838bf8c7bdc"/>
    <ds:schemaRef ds:uri="a7eeb985-68a0-41c6-bbcb-4a503061b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216D7E-93E6-475B-B829-C3FDDA9F7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7338</TotalTime>
  <Pages>4</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Links>
    <vt:vector size="18" baseType="variant">
      <vt:variant>
        <vt:i4>5308458</vt:i4>
      </vt:variant>
      <vt:variant>
        <vt:i4>48</vt:i4>
      </vt:variant>
      <vt:variant>
        <vt:i4>0</vt:i4>
      </vt:variant>
      <vt:variant>
        <vt:i4>5</vt:i4>
      </vt:variant>
      <vt:variant>
        <vt:lpwstr>mailto:Pat.Sidmore@alaska.gov</vt:lpwstr>
      </vt:variant>
      <vt:variant>
        <vt:lpwstr/>
      </vt:variant>
      <vt:variant>
        <vt:i4>7733271</vt:i4>
      </vt:variant>
      <vt:variant>
        <vt:i4>45</vt:i4>
      </vt:variant>
      <vt:variant>
        <vt:i4>0</vt:i4>
      </vt:variant>
      <vt:variant>
        <vt:i4>5</vt:i4>
      </vt:variant>
      <vt:variant>
        <vt:lpwstr>mailto:Sharon.Fishel@alaska.gov</vt:lpwstr>
      </vt:variant>
      <vt:variant>
        <vt:lpwstr/>
      </vt:variant>
      <vt:variant>
        <vt:i4>3735613</vt:i4>
      </vt:variant>
      <vt:variant>
        <vt:i4>0</vt:i4>
      </vt:variant>
      <vt:variant>
        <vt:i4>0</vt:i4>
      </vt:variant>
      <vt:variant>
        <vt:i4>5</vt:i4>
      </vt:variant>
      <vt:variant>
        <vt:lpwstr>https://www.whitehouse.gov/fitness/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Fishel, Sharon J (EED)</dc:creator>
  <cp:keywords/>
  <dc:description/>
  <cp:lastModifiedBy>Fishel, Sharon J (EED)</cp:lastModifiedBy>
  <cp:revision>200</cp:revision>
  <dcterms:created xsi:type="dcterms:W3CDTF">2026-08-17T19:44:00Z</dcterms:created>
  <dcterms:modified xsi:type="dcterms:W3CDTF">2026-09-03T22:42:00Z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0x0101000704176F30CF1A4EBC1C8B09DC58653E</vt:lpwstr>
  </property>
  <property fmtid="{D5CDD505-2E9C-101B-9397-08002B2CF9AE}" pid="3" name="MediaServiceImageTags">
    <vt:lpwstr/>
  </property>
</Properties>
</file>